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05DC8" w14:textId="77777777" w:rsidR="001F0AE0" w:rsidRDefault="001F0AE0"/>
    <w:p w14:paraId="2F9A8445" w14:textId="77777777" w:rsidR="008933FF" w:rsidRPr="003410F7" w:rsidRDefault="008933FF" w:rsidP="008933FF">
      <w:pPr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9A0278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(ร่าง) </w:t>
      </w:r>
      <w:r w:rsidRPr="003410F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กำหนดการ</w:t>
      </w:r>
    </w:p>
    <w:p w14:paraId="55D110E6" w14:textId="5E2530BB" w:rsidR="008933FF" w:rsidRPr="006262E5" w:rsidRDefault="008933FF" w:rsidP="008933FF">
      <w:pPr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3410F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คณะ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สำรวจสถานที่ศึกษาดูงาน</w:t>
      </w:r>
      <w:r w:rsidR="002A08D8" w:rsidRPr="006262E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จากสถาบัน </w:t>
      </w:r>
      <w:r w:rsidR="002A08D8" w:rsidRPr="006262E5">
        <w:rPr>
          <w:rFonts w:ascii="Browallia New" w:hAnsi="Browallia New" w:cs="Browallia New"/>
          <w:b/>
          <w:bCs/>
          <w:sz w:val="36"/>
          <w:szCs w:val="36"/>
          <w:lang w:bidi="th-TH"/>
        </w:rPr>
        <w:t>JAIMS</w:t>
      </w:r>
    </w:p>
    <w:p w14:paraId="50822C7B" w14:textId="77777777" w:rsidR="008933FF" w:rsidRPr="003410F7" w:rsidRDefault="008933FF" w:rsidP="008933FF">
      <w:pPr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7</w:t>
      </w:r>
      <w:r w:rsidRPr="003410F7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8 </w:t>
      </w:r>
      <w:r w:rsidR="00B156A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สิงหาคม</w:t>
      </w:r>
      <w:r w:rsidRPr="003410F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3410F7">
        <w:rPr>
          <w:rFonts w:ascii="Browallia New" w:hAnsi="Browallia New" w:cs="Browallia New"/>
          <w:b/>
          <w:bCs/>
          <w:sz w:val="36"/>
          <w:szCs w:val="36"/>
          <w:lang w:bidi="th-TH"/>
        </w:rPr>
        <w:t>2561</w:t>
      </w:r>
    </w:p>
    <w:p w14:paraId="2CF15E39" w14:textId="77777777" w:rsidR="008933FF" w:rsidRDefault="008933FF" w:rsidP="008933FF">
      <w:pPr>
        <w:jc w:val="center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3410F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ณ โครงการปลูกป่า สร้างคน บนวิถีพอเพียง รักษาต้นน้ำ บรรเทาอุทกภัย จังหวัดน่าน</w:t>
      </w:r>
    </w:p>
    <w:p w14:paraId="42B88DFE" w14:textId="77777777" w:rsidR="008933FF" w:rsidRPr="009E45E4" w:rsidRDefault="008933FF" w:rsidP="008933FF">
      <w:pPr>
        <w:jc w:val="center"/>
        <w:rPr>
          <w:rFonts w:ascii="Browallia New" w:hAnsi="Browallia New" w:cs="Browallia New"/>
          <w:b/>
          <w:bCs/>
          <w:sz w:val="40"/>
          <w:szCs w:val="40"/>
          <w:lang w:bidi="th-TH"/>
        </w:rPr>
      </w:pPr>
    </w:p>
    <w:p w14:paraId="3D2C2895" w14:textId="77777777" w:rsidR="00AE7B2B" w:rsidRPr="009E45E4" w:rsidRDefault="00AE7B2B" w:rsidP="00EC705C">
      <w:pPr>
        <w:spacing w:after="240"/>
        <w:rPr>
          <w:rFonts w:ascii="Browallia New" w:hAnsi="Browallia New" w:cs="Browallia New"/>
          <w:color w:val="000000"/>
          <w:sz w:val="36"/>
          <w:szCs w:val="36"/>
          <w:shd w:val="clear" w:color="auto" w:fill="FFFFFF"/>
        </w:rPr>
      </w:pPr>
      <w:r w:rsidRPr="009E45E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วัตถุประสงค์ </w:t>
      </w:r>
      <w:r w:rsidRPr="009E45E4">
        <w:rPr>
          <w:rFonts w:ascii="Browallia New" w:hAnsi="Browallia New" w:cs="Browallia New"/>
          <w:b/>
          <w:bCs/>
          <w:sz w:val="36"/>
          <w:szCs w:val="36"/>
          <w:lang w:bidi="th-TH"/>
        </w:rPr>
        <w:t>:</w:t>
      </w:r>
      <w:r w:rsidR="00683420" w:rsidRPr="009E45E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85784D" w:rsidRPr="009E45E4">
        <w:rPr>
          <w:rFonts w:ascii="Browallia New" w:hAnsi="Browallia New" w:cs="Browallia New"/>
          <w:color w:val="000000"/>
          <w:sz w:val="36"/>
          <w:szCs w:val="36"/>
          <w:shd w:val="clear" w:color="auto" w:fill="FFFFFF"/>
          <w:cs/>
          <w:lang w:bidi="th-TH"/>
        </w:rPr>
        <w:t>ผู้นำหลักสูตร</w:t>
      </w:r>
      <w:r w:rsidR="008F75EB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  <w:lang w:bidi="th-TH"/>
        </w:rPr>
        <w:t>ได้เห็น</w:t>
      </w:r>
      <w:r w:rsidR="0085784D" w:rsidRPr="009E45E4">
        <w:rPr>
          <w:rFonts w:ascii="Browallia New" w:hAnsi="Browallia New" w:cs="Browallia New"/>
          <w:color w:val="000000"/>
          <w:sz w:val="36"/>
          <w:szCs w:val="36"/>
          <w:shd w:val="clear" w:color="auto" w:fill="FFFFFF"/>
          <w:cs/>
          <w:lang w:bidi="th-TH"/>
        </w:rPr>
        <w:t>พื้นที่</w:t>
      </w:r>
      <w:r w:rsidR="008F75EB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  <w:lang w:bidi="th-TH"/>
        </w:rPr>
        <w:t>จริง</w:t>
      </w:r>
      <w:r w:rsidR="00D2496E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  <w:lang w:bidi="th-TH"/>
        </w:rPr>
        <w:t xml:space="preserve"> ตลอดจน</w:t>
      </w:r>
      <w:r w:rsidR="0010173F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  <w:lang w:bidi="th-TH"/>
        </w:rPr>
        <w:t>ร่วม</w:t>
      </w:r>
      <w:r w:rsidR="008F75EB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  <w:lang w:bidi="th-TH"/>
        </w:rPr>
        <w:t>รับฟังข้อมูล</w:t>
      </w:r>
      <w:r w:rsidR="00D2496E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  <w:lang w:bidi="th-TH"/>
        </w:rPr>
        <w:t>เกี่ยวโครงการขยายผล</w:t>
      </w:r>
      <w:r w:rsidR="00CF7880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  <w:lang w:bidi="th-TH"/>
        </w:rPr>
        <w:t>ในพื้นที่</w:t>
      </w:r>
      <w:r w:rsidR="00FB7438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  <w:lang w:bidi="th-TH"/>
        </w:rPr>
        <w:t xml:space="preserve">จังหวัดน่าน </w:t>
      </w:r>
      <w:r w:rsidR="0085784D" w:rsidRPr="009E45E4">
        <w:rPr>
          <w:rFonts w:ascii="Browallia New" w:hAnsi="Browallia New" w:cs="Browallia New"/>
          <w:color w:val="000000"/>
          <w:sz w:val="36"/>
          <w:szCs w:val="36"/>
          <w:shd w:val="clear" w:color="auto" w:fill="FFFFFF"/>
          <w:cs/>
          <w:lang w:bidi="th-TH"/>
        </w:rPr>
        <w:t>เพื่อ</w:t>
      </w:r>
      <w:r w:rsidR="00AA3A38">
        <w:rPr>
          <w:rFonts w:ascii="Browallia New" w:hAnsi="Browallia New" w:cs="Browallia New" w:hint="cs"/>
          <w:color w:val="000000"/>
          <w:sz w:val="36"/>
          <w:szCs w:val="36"/>
          <w:shd w:val="clear" w:color="auto" w:fill="FFFFFF"/>
          <w:cs/>
          <w:lang w:bidi="th-TH"/>
        </w:rPr>
        <w:t>ประกอบการ</w:t>
      </w:r>
      <w:r w:rsidR="00AA3A38">
        <w:rPr>
          <w:rFonts w:ascii="Browallia New" w:hAnsi="Browallia New" w:cs="Browallia New"/>
          <w:color w:val="000000"/>
          <w:sz w:val="36"/>
          <w:szCs w:val="36"/>
          <w:shd w:val="clear" w:color="auto" w:fill="FFFFFF"/>
          <w:cs/>
          <w:lang w:bidi="th-TH"/>
        </w:rPr>
        <w:t>พัฒนาหลักสูตร</w:t>
      </w:r>
      <w:r w:rsidR="0085784D" w:rsidRPr="009E45E4">
        <w:rPr>
          <w:rFonts w:ascii="Browallia New" w:hAnsi="Browallia New" w:cs="Browallia New"/>
          <w:color w:val="000000"/>
          <w:sz w:val="36"/>
          <w:szCs w:val="36"/>
          <w:shd w:val="clear" w:color="auto" w:fill="FFFFFF"/>
          <w:cs/>
          <w:lang w:bidi="th-TH"/>
        </w:rPr>
        <w:t>ศึกษาดูงานไปยังพื้นที่น่าน</w:t>
      </w:r>
    </w:p>
    <w:p w14:paraId="621DB7C4" w14:textId="77777777" w:rsidR="00EC705C" w:rsidRPr="009E45E4" w:rsidRDefault="00EC705C" w:rsidP="009E45E4">
      <w:pPr>
        <w:rPr>
          <w:rFonts w:ascii="Browallia New" w:hAnsi="Browallia New" w:cs="Browallia New"/>
          <w:b/>
          <w:bCs/>
          <w:sz w:val="36"/>
          <w:szCs w:val="36"/>
        </w:rPr>
      </w:pPr>
      <w:r w:rsidRPr="009E45E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ผู้เข้าร่วมสำรวจ</w:t>
      </w:r>
      <w:r w:rsidRPr="009E45E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จำนวน </w:t>
      </w:r>
      <w:r w:rsidRPr="009E45E4">
        <w:rPr>
          <w:rFonts w:ascii="Browallia New" w:hAnsi="Browallia New" w:cs="Browallia New"/>
          <w:b/>
          <w:bCs/>
          <w:sz w:val="36"/>
          <w:szCs w:val="36"/>
        </w:rPr>
        <w:t>2</w:t>
      </w:r>
      <w:r w:rsidRPr="009E45E4">
        <w:rPr>
          <w:rFonts w:ascii="Browallia New" w:hAnsi="Browallia New" w:cs="Browallia New"/>
          <w:b/>
          <w:bCs/>
          <w:sz w:val="36"/>
          <w:szCs w:val="36"/>
          <w:rtl/>
          <w:cs/>
        </w:rPr>
        <w:t xml:space="preserve"> </w:t>
      </w:r>
      <w:r w:rsidRPr="009E45E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ท่าน</w:t>
      </w:r>
      <w:r w:rsidRPr="009E45E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ประกอบด้วย</w:t>
      </w:r>
      <w:r w:rsidR="0059433A" w:rsidRPr="009E45E4">
        <w:rPr>
          <w:rFonts w:ascii="Browallia New" w:hAnsi="Browallia New" w:cs="Browallia New"/>
          <w:b/>
          <w:bCs/>
          <w:sz w:val="36"/>
          <w:szCs w:val="36"/>
        </w:rPr>
        <w:t xml:space="preserve"> :</w:t>
      </w:r>
    </w:p>
    <w:p w14:paraId="291FB9AA" w14:textId="77777777" w:rsidR="00EC705C" w:rsidRPr="00992ABE" w:rsidRDefault="00EC705C" w:rsidP="00466D66">
      <w:pPr>
        <w:pStyle w:val="ListParagraph"/>
        <w:numPr>
          <w:ilvl w:val="0"/>
          <w:numId w:val="1"/>
        </w:numPr>
        <w:spacing w:after="240"/>
        <w:rPr>
          <w:rFonts w:ascii="Browallia New" w:hAnsi="Browallia New" w:cs="Browallia New"/>
          <w:sz w:val="36"/>
          <w:szCs w:val="36"/>
        </w:rPr>
      </w:pPr>
      <w:r w:rsidRPr="00992ABE">
        <w:rPr>
          <w:rFonts w:ascii="Browallia New" w:hAnsi="Browallia New" w:cs="Browallia New"/>
          <w:color w:val="000000"/>
          <w:sz w:val="36"/>
          <w:szCs w:val="36"/>
        </w:rPr>
        <w:t xml:space="preserve">Dr. </w:t>
      </w:r>
      <w:proofErr w:type="spellStart"/>
      <w:r w:rsidRPr="00992ABE">
        <w:rPr>
          <w:rFonts w:ascii="Browallia New" w:hAnsi="Browallia New" w:cs="Browallia New"/>
          <w:color w:val="000000"/>
          <w:sz w:val="36"/>
          <w:szCs w:val="36"/>
        </w:rPr>
        <w:t>Ryoko</w:t>
      </w:r>
      <w:proofErr w:type="spellEnd"/>
      <w:r w:rsidRPr="00992ABE">
        <w:rPr>
          <w:rFonts w:ascii="Browallia New" w:hAnsi="Browallia New" w:cs="Browallia New"/>
          <w:color w:val="000000"/>
          <w:sz w:val="36"/>
          <w:szCs w:val="36"/>
        </w:rPr>
        <w:t xml:space="preserve"> Toyama </w:t>
      </w:r>
      <w:r w:rsidRPr="00992ABE">
        <w:rPr>
          <w:rFonts w:ascii="Browallia New" w:hAnsi="Browallia New" w:cs="Browallia New"/>
          <w:color w:val="000000"/>
          <w:sz w:val="36"/>
          <w:szCs w:val="36"/>
          <w:cs/>
        </w:rPr>
        <w:t xml:space="preserve">ตำแหน่ง </w:t>
      </w:r>
      <w:r w:rsidR="00466D66" w:rsidRPr="00992ABE">
        <w:rPr>
          <w:rFonts w:ascii="Browallia New" w:hAnsi="Browallia New" w:cs="Browallia New" w:hint="cs"/>
          <w:color w:val="000000"/>
          <w:sz w:val="36"/>
          <w:szCs w:val="36"/>
          <w:cs/>
        </w:rPr>
        <w:t xml:space="preserve">ผู้อำนวยการหลักสูตร </w:t>
      </w:r>
      <w:r w:rsidRPr="00992ABE">
        <w:rPr>
          <w:rFonts w:ascii="Browallia New" w:hAnsi="Browallia New" w:cs="Browallia New"/>
          <w:color w:val="000000"/>
          <w:sz w:val="36"/>
          <w:szCs w:val="36"/>
        </w:rPr>
        <w:t xml:space="preserve">Global Leaders for Innovation and Knowledge (GLIK) </w:t>
      </w:r>
    </w:p>
    <w:p w14:paraId="412271F8" w14:textId="77777777" w:rsidR="00EC705C" w:rsidRPr="00992ABE" w:rsidRDefault="006137A5" w:rsidP="00EC705C">
      <w:pPr>
        <w:pStyle w:val="ListParagraph"/>
        <w:numPr>
          <w:ilvl w:val="0"/>
          <w:numId w:val="1"/>
        </w:numPr>
        <w:spacing w:after="240"/>
        <w:rPr>
          <w:rFonts w:ascii="Browallia New" w:hAnsi="Browallia New" w:cs="Browallia New"/>
          <w:sz w:val="36"/>
          <w:szCs w:val="36"/>
          <w:cs/>
        </w:rPr>
      </w:pPr>
      <w:r w:rsidRPr="00992ABE">
        <w:rPr>
          <w:rFonts w:ascii="Browallia New" w:hAnsi="Browallia New" w:cs="Browallia New"/>
          <w:color w:val="000000"/>
          <w:sz w:val="36"/>
          <w:szCs w:val="36"/>
        </w:rPr>
        <w:t>Mrs.</w:t>
      </w:r>
      <w:r w:rsidR="00EC705C" w:rsidRPr="00992ABE">
        <w:rPr>
          <w:rFonts w:ascii="Browallia New" w:hAnsi="Browallia New" w:cs="Browallia New"/>
          <w:color w:val="000000"/>
          <w:sz w:val="36"/>
          <w:szCs w:val="36"/>
        </w:rPr>
        <w:t xml:space="preserve"> </w:t>
      </w:r>
      <w:proofErr w:type="spellStart"/>
      <w:r w:rsidR="00EC705C" w:rsidRPr="00992ABE">
        <w:rPr>
          <w:rFonts w:ascii="Browallia New" w:hAnsi="Browallia New" w:cs="Browallia New"/>
          <w:color w:val="000000"/>
          <w:sz w:val="36"/>
          <w:szCs w:val="36"/>
        </w:rPr>
        <w:t>Kumiko</w:t>
      </w:r>
      <w:proofErr w:type="spellEnd"/>
      <w:r w:rsidR="00EC705C" w:rsidRPr="00992ABE">
        <w:rPr>
          <w:rFonts w:ascii="Browallia New" w:hAnsi="Browallia New" w:cs="Browallia New"/>
          <w:color w:val="000000"/>
          <w:sz w:val="36"/>
          <w:szCs w:val="36"/>
        </w:rPr>
        <w:t xml:space="preserve"> Iguchi </w:t>
      </w:r>
      <w:r w:rsidR="00EC705C" w:rsidRPr="00992ABE">
        <w:rPr>
          <w:rFonts w:ascii="Browallia New" w:hAnsi="Browallia New" w:cs="Browallia New"/>
          <w:color w:val="000000"/>
          <w:sz w:val="36"/>
          <w:szCs w:val="36"/>
          <w:cs/>
        </w:rPr>
        <w:t xml:space="preserve">ตำแหน่ง </w:t>
      </w:r>
      <w:r w:rsidRPr="00992ABE">
        <w:rPr>
          <w:rFonts w:ascii="Browallia New" w:hAnsi="Browallia New" w:cs="Browallia New" w:hint="cs"/>
          <w:color w:val="000000"/>
          <w:sz w:val="36"/>
          <w:szCs w:val="36"/>
          <w:cs/>
        </w:rPr>
        <w:t xml:space="preserve">ผู้จัดการทั่วไป </w:t>
      </w:r>
      <w:r w:rsidR="00284A7D" w:rsidRPr="00992ABE">
        <w:rPr>
          <w:rFonts w:ascii="Browallia New" w:hAnsi="Browallia New" w:cs="Browallia New"/>
          <w:color w:val="000000"/>
          <w:sz w:val="36"/>
          <w:szCs w:val="36"/>
        </w:rPr>
        <w:t>Fujitsu-JAIMS Foundation</w:t>
      </w:r>
    </w:p>
    <w:p w14:paraId="617B0E4F" w14:textId="77777777" w:rsidR="0085784D" w:rsidRPr="009E45E4" w:rsidRDefault="005077A2" w:rsidP="00EC705C">
      <w:pPr>
        <w:spacing w:after="240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9E45E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(ร่าง) กำหนดการ</w:t>
      </w:r>
      <w:r w:rsidRPr="009E45E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59433A" w:rsidRPr="009E45E4">
        <w:rPr>
          <w:rFonts w:ascii="Browallia New" w:hAnsi="Browallia New" w:cs="Browallia New"/>
          <w:b/>
          <w:bCs/>
          <w:sz w:val="36"/>
          <w:szCs w:val="36"/>
          <w:lang w:bidi="th-TH"/>
        </w:rPr>
        <w:t>:</w:t>
      </w:r>
    </w:p>
    <w:tbl>
      <w:tblPr>
        <w:tblStyle w:val="TableGrid"/>
        <w:tblpPr w:leftFromText="180" w:rightFromText="180" w:vertAnchor="text" w:horzAnchor="margin" w:tblpXSpec="center" w:tblpY="-56"/>
        <w:tblW w:w="10343" w:type="dxa"/>
        <w:tblLook w:val="04A0" w:firstRow="1" w:lastRow="0" w:firstColumn="1" w:lastColumn="0" w:noHBand="0" w:noVBand="1"/>
      </w:tblPr>
      <w:tblGrid>
        <w:gridCol w:w="1696"/>
        <w:gridCol w:w="8647"/>
      </w:tblGrid>
      <w:tr w:rsidR="00DE12C1" w:rsidRPr="00DE12C1" w14:paraId="185D512D" w14:textId="77777777" w:rsidTr="00E11E22">
        <w:trPr>
          <w:trHeight w:val="247"/>
        </w:trPr>
        <w:tc>
          <w:tcPr>
            <w:tcW w:w="1696" w:type="dxa"/>
            <w:shd w:val="clear" w:color="auto" w:fill="1F4E79" w:themeFill="accent1" w:themeFillShade="80"/>
          </w:tcPr>
          <w:p w14:paraId="48E0D706" w14:textId="77777777" w:rsidR="0049070D" w:rsidRPr="00DE12C1" w:rsidRDefault="00DE12C1" w:rsidP="00DE12C1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DE12C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วันที่/เวลา</w:t>
            </w:r>
          </w:p>
        </w:tc>
        <w:tc>
          <w:tcPr>
            <w:tcW w:w="8647" w:type="dxa"/>
            <w:shd w:val="clear" w:color="auto" w:fill="1F4E79" w:themeFill="accent1" w:themeFillShade="80"/>
          </w:tcPr>
          <w:p w14:paraId="74A5D15A" w14:textId="77777777" w:rsidR="0049070D" w:rsidRPr="00DE12C1" w:rsidRDefault="00DE12C1" w:rsidP="00DE12C1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DE12C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กำหนดการ</w:t>
            </w:r>
          </w:p>
        </w:tc>
      </w:tr>
      <w:tr w:rsidR="00D5713E" w:rsidRPr="0049070D" w14:paraId="4833E069" w14:textId="77777777" w:rsidTr="00F76179">
        <w:trPr>
          <w:trHeight w:val="440"/>
        </w:trPr>
        <w:tc>
          <w:tcPr>
            <w:tcW w:w="10343" w:type="dxa"/>
            <w:gridSpan w:val="2"/>
            <w:shd w:val="clear" w:color="auto" w:fill="BDD6EE" w:themeFill="accent1" w:themeFillTint="66"/>
          </w:tcPr>
          <w:p w14:paraId="4EFFD8FA" w14:textId="77777777" w:rsidR="00D5713E" w:rsidRPr="00D5713E" w:rsidRDefault="00F76179" w:rsidP="00D5713E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วันอังคาร</w:t>
            </w:r>
            <w:r w:rsidR="00D5713E" w:rsidRPr="00D5713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ที่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  <w:t>7</w:t>
            </w:r>
            <w:r w:rsidR="00D5713E" w:rsidRPr="00D5713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 สิงหาคม </w:t>
            </w:r>
            <w:r w:rsidR="00D5713E" w:rsidRPr="00D5713E"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  <w:t>2561</w:t>
            </w:r>
          </w:p>
        </w:tc>
      </w:tr>
      <w:tr w:rsidR="00124748" w:rsidRPr="00124748" w14:paraId="5F21CFA4" w14:textId="77777777" w:rsidTr="00E11E22">
        <w:trPr>
          <w:trHeight w:val="430"/>
        </w:trPr>
        <w:tc>
          <w:tcPr>
            <w:tcW w:w="1696" w:type="dxa"/>
          </w:tcPr>
          <w:p w14:paraId="09350413" w14:textId="77777777" w:rsidR="0049070D" w:rsidRPr="00124748" w:rsidRDefault="00F76179" w:rsidP="00124748">
            <w:pPr>
              <w:spacing w:line="264" w:lineRule="auto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12474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07.40 </w:t>
            </w: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51E9FDE8" w14:textId="77777777" w:rsidR="00E11E22" w:rsidRPr="00124748" w:rsidRDefault="00F76179" w:rsidP="00124748">
            <w:pPr>
              <w:spacing w:line="264" w:lineRule="auto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เดินทางออกจากสนามบินนานาชาติ ดอนเมือง กรุงเทพฯ </w:t>
            </w:r>
            <w:r w:rsidR="00E11E22"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ไปยังสนามบินน่านนคร </w:t>
            </w:r>
          </w:p>
          <w:p w14:paraId="18BE7F2E" w14:textId="77777777" w:rsidR="0049070D" w:rsidRPr="00124748" w:rsidRDefault="00F76179" w:rsidP="00124748">
            <w:pPr>
              <w:spacing w:line="264" w:lineRule="auto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โดยสายการบินแอร์เอเชีย เที่ยวบินที่</w:t>
            </w:r>
            <w:r w:rsidRPr="0012474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 FD3554</w:t>
            </w:r>
          </w:p>
        </w:tc>
      </w:tr>
      <w:tr w:rsidR="00124748" w:rsidRPr="00124748" w14:paraId="1904EAE5" w14:textId="77777777" w:rsidTr="00E11E22">
        <w:trPr>
          <w:trHeight w:val="440"/>
        </w:trPr>
        <w:tc>
          <w:tcPr>
            <w:tcW w:w="1696" w:type="dxa"/>
          </w:tcPr>
          <w:p w14:paraId="2F27AECE" w14:textId="77777777" w:rsidR="0049070D" w:rsidRPr="00124748" w:rsidRDefault="00E11E22" w:rsidP="00124748">
            <w:pPr>
              <w:spacing w:line="264" w:lineRule="auto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12474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08.55 </w:t>
            </w: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2069E1B7" w14:textId="77777777" w:rsidR="0049070D" w:rsidRPr="00124748" w:rsidRDefault="00E11E22" w:rsidP="00124748">
            <w:pPr>
              <w:spacing w:line="264" w:lineRule="auto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เดินทางถึงสนามบินน่านนคร </w:t>
            </w:r>
          </w:p>
        </w:tc>
      </w:tr>
      <w:tr w:rsidR="00124748" w:rsidRPr="00124748" w14:paraId="6432A038" w14:textId="77777777" w:rsidTr="00E11E22">
        <w:trPr>
          <w:trHeight w:val="430"/>
        </w:trPr>
        <w:tc>
          <w:tcPr>
            <w:tcW w:w="1696" w:type="dxa"/>
          </w:tcPr>
          <w:p w14:paraId="6CB41C9E" w14:textId="77777777" w:rsidR="0049070D" w:rsidRPr="00124748" w:rsidRDefault="00C929F8" w:rsidP="00124748">
            <w:pPr>
              <w:spacing w:line="264" w:lineRule="auto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12474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09.30 </w:t>
            </w: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54BAD9E6" w14:textId="77777777" w:rsidR="00124748" w:rsidRPr="00124748" w:rsidRDefault="00124748" w:rsidP="00124748">
            <w:pPr>
              <w:spacing w:line="264" w:lineRule="auto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ออกเดินทางไปโครงการปลูกป่า สร้างคน บนวิถีพอเพียง รักษาต้นน้ำ บรรเทาอุทกภัย </w:t>
            </w:r>
          </w:p>
          <w:p w14:paraId="1F463A2D" w14:textId="77777777" w:rsidR="0049070D" w:rsidRPr="00124748" w:rsidRDefault="00124748" w:rsidP="00124748">
            <w:pPr>
              <w:spacing w:line="264" w:lineRule="auto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12474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บ้านน้ำป้าก ต.แสนทอง อ.ท่าวังผา จ.น่าน</w:t>
            </w:r>
          </w:p>
        </w:tc>
      </w:tr>
      <w:tr w:rsidR="00124748" w:rsidRPr="00124748" w14:paraId="5834D264" w14:textId="77777777" w:rsidTr="00E11E22">
        <w:trPr>
          <w:trHeight w:val="440"/>
        </w:trPr>
        <w:tc>
          <w:tcPr>
            <w:tcW w:w="1696" w:type="dxa"/>
          </w:tcPr>
          <w:p w14:paraId="05397650" w14:textId="77777777" w:rsidR="0049070D" w:rsidRPr="00124748" w:rsidRDefault="007933B1" w:rsidP="00101F24">
            <w:pPr>
              <w:spacing w:line="264" w:lineRule="auto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>10.30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น.</w:t>
            </w:r>
          </w:p>
        </w:tc>
        <w:tc>
          <w:tcPr>
            <w:tcW w:w="8647" w:type="dxa"/>
          </w:tcPr>
          <w:p w14:paraId="087C991B" w14:textId="77777777" w:rsidR="0049070D" w:rsidRPr="00FB3BDF" w:rsidRDefault="007933B1" w:rsidP="00101F24">
            <w:pPr>
              <w:spacing w:line="264" w:lineRule="auto"/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</w:pPr>
            <w:r w:rsidRPr="00FB3BD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ฟังบรรยายสรุปโครงการปลูกป่า สร้างคนฯ ณ เนินกระจก บ้านน้ำป้าก</w:t>
            </w:r>
          </w:p>
          <w:p w14:paraId="2F0A6392" w14:textId="77777777" w:rsidR="00963E25" w:rsidRDefault="00101F24" w:rsidP="00101F24">
            <w:pPr>
              <w:pStyle w:val="ListParagraph"/>
              <w:numPr>
                <w:ilvl w:val="0"/>
                <w:numId w:val="2"/>
              </w:numPr>
              <w:spacing w:after="0" w:line="264" w:lineRule="auto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การบริหารจัดการเชิงพื้นที่</w:t>
            </w:r>
          </w:p>
          <w:p w14:paraId="3C9AABCF" w14:textId="77777777" w:rsidR="00101F24" w:rsidRDefault="00101F24" w:rsidP="00101F24">
            <w:pPr>
              <w:pStyle w:val="ListParagraph"/>
              <w:numPr>
                <w:ilvl w:val="0"/>
                <w:numId w:val="2"/>
              </w:numPr>
              <w:spacing w:after="0" w:line="264" w:lineRule="auto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ดอยตุงโมเดลและการจัดการที่ดิน</w:t>
            </w:r>
          </w:p>
          <w:p w14:paraId="14BE00E3" w14:textId="77777777" w:rsidR="007933B1" w:rsidRPr="00057CDA" w:rsidRDefault="00101F24" w:rsidP="00101F24">
            <w:pPr>
              <w:pStyle w:val="ListParagraph"/>
              <w:numPr>
                <w:ilvl w:val="0"/>
                <w:numId w:val="2"/>
              </w:numPr>
              <w:spacing w:after="0" w:line="264" w:lineRule="auto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การทำแผนที่โดยชุมชนมีส่วนร่วม</w:t>
            </w:r>
          </w:p>
        </w:tc>
      </w:tr>
    </w:tbl>
    <w:p w14:paraId="7D781C91" w14:textId="77777777" w:rsidR="0049070D" w:rsidRDefault="0049070D" w:rsidP="00EC705C">
      <w:pPr>
        <w:spacing w:after="240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tbl>
      <w:tblPr>
        <w:tblStyle w:val="TableGrid"/>
        <w:tblpPr w:leftFromText="180" w:rightFromText="180" w:vertAnchor="text" w:horzAnchor="margin" w:tblpXSpec="center" w:tblpY="-56"/>
        <w:tblW w:w="10343" w:type="dxa"/>
        <w:tblLook w:val="04A0" w:firstRow="1" w:lastRow="0" w:firstColumn="1" w:lastColumn="0" w:noHBand="0" w:noVBand="1"/>
      </w:tblPr>
      <w:tblGrid>
        <w:gridCol w:w="1696"/>
        <w:gridCol w:w="8647"/>
      </w:tblGrid>
      <w:tr w:rsidR="00224A35" w:rsidRPr="00DE12C1" w14:paraId="0BCF2A74" w14:textId="77777777" w:rsidTr="00BA4154">
        <w:trPr>
          <w:trHeight w:val="247"/>
        </w:trPr>
        <w:tc>
          <w:tcPr>
            <w:tcW w:w="1696" w:type="dxa"/>
            <w:shd w:val="clear" w:color="auto" w:fill="1F4E79" w:themeFill="accent1" w:themeFillShade="80"/>
          </w:tcPr>
          <w:p w14:paraId="03ECE981" w14:textId="77777777" w:rsidR="00224A35" w:rsidRPr="00DE12C1" w:rsidRDefault="00224A35" w:rsidP="00224A3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DE12C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lastRenderedPageBreak/>
              <w:t>วันที่/เวลา</w:t>
            </w:r>
          </w:p>
        </w:tc>
        <w:tc>
          <w:tcPr>
            <w:tcW w:w="8647" w:type="dxa"/>
            <w:shd w:val="clear" w:color="auto" w:fill="1F4E79" w:themeFill="accent1" w:themeFillShade="80"/>
          </w:tcPr>
          <w:p w14:paraId="32C6B309" w14:textId="77777777" w:rsidR="00224A35" w:rsidRPr="00DE12C1" w:rsidRDefault="00224A35" w:rsidP="00224A3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DE12C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กำหนดการ</w:t>
            </w:r>
          </w:p>
        </w:tc>
      </w:tr>
    </w:tbl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1702"/>
        <w:gridCol w:w="8647"/>
      </w:tblGrid>
      <w:tr w:rsidR="00224A35" w:rsidRPr="0047768E" w14:paraId="7A65C3C4" w14:textId="77777777" w:rsidTr="00224A35">
        <w:tc>
          <w:tcPr>
            <w:tcW w:w="1702" w:type="dxa"/>
          </w:tcPr>
          <w:p w14:paraId="259C50E0" w14:textId="77777777" w:rsidR="00224A35" w:rsidRPr="0047768E" w:rsidRDefault="0047768E" w:rsidP="00224A35">
            <w:pPr>
              <w:spacing w:after="240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47768E">
              <w:rPr>
                <w:rFonts w:ascii="Browallia New" w:hAnsi="Browallia New" w:cs="Browallia New"/>
                <w:sz w:val="36"/>
                <w:szCs w:val="36"/>
                <w:lang w:bidi="th-TH"/>
              </w:rPr>
              <w:lastRenderedPageBreak/>
              <w:t xml:space="preserve">12.00 </w:t>
            </w:r>
            <w:r w:rsidRPr="0047768E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78D765B5" w14:textId="1B05684D" w:rsidR="00224A35" w:rsidRPr="0047768E" w:rsidRDefault="0047768E" w:rsidP="006262E5">
            <w:pPr>
              <w:spacing w:after="240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47768E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รับประทานอาหารกลางวัน ณ </w:t>
            </w:r>
            <w:r w:rsidR="006262E5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ร้านอ</w:t>
            </w:r>
            <w:r w:rsidR="00A6781F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าหารกิ่งโพธิ์ อ.ท่าวังผา</w:t>
            </w:r>
          </w:p>
        </w:tc>
      </w:tr>
      <w:tr w:rsidR="00224A35" w:rsidRPr="0047768E" w14:paraId="32245332" w14:textId="77777777" w:rsidTr="00224A35">
        <w:tc>
          <w:tcPr>
            <w:tcW w:w="1702" w:type="dxa"/>
          </w:tcPr>
          <w:p w14:paraId="2D142F83" w14:textId="77777777" w:rsidR="00224A35" w:rsidRPr="0047768E" w:rsidRDefault="0047768E" w:rsidP="00FC1677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13.</w:t>
            </w:r>
            <w:r w:rsidR="00FC1677">
              <w:rPr>
                <w:rFonts w:ascii="Browallia New" w:hAnsi="Browallia New" w:cs="Browallia New"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7A6F916C" w14:textId="77777777" w:rsidR="00224A35" w:rsidRPr="00FB3BDF" w:rsidRDefault="0047768E" w:rsidP="0047768E">
            <w:pP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</w:pPr>
            <w:r w:rsidRPr="00FB3BD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ศึกษาดูงาน ณ สวนเกษตรผสมผสานของ</w:t>
            </w:r>
            <w:r w:rsidR="00FB3BD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  <w:r w:rsidRPr="00FB3BD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น</w:t>
            </w:r>
            <w:r w:rsidR="00FB3BD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.ส.</w:t>
            </w:r>
            <w:r w:rsidRPr="00FB3BD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ลริสราพร มังคละ </w:t>
            </w:r>
            <w:r w:rsidR="00FB3BD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บ้านน้ำป้าก</w:t>
            </w:r>
          </w:p>
          <w:p w14:paraId="252ADE76" w14:textId="77777777" w:rsidR="0047768E" w:rsidRDefault="0047768E" w:rsidP="0047768E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การลดรายจ่ายในครัวเรือน</w:t>
            </w:r>
          </w:p>
          <w:p w14:paraId="78A52304" w14:textId="77777777" w:rsidR="0047768E" w:rsidRDefault="0047768E" w:rsidP="0047768E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การสร้างรายได้ระยะสั้น กลาง และยาว จากการบริหารจัดการน้ำ การเกษตรและปศุสัตว์</w:t>
            </w:r>
          </w:p>
          <w:p w14:paraId="723D3B99" w14:textId="77777777" w:rsidR="0047768E" w:rsidRPr="0047768E" w:rsidRDefault="0047768E" w:rsidP="0047768E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ชุมชนพึ่งพาตนเองได้ และอยู่อย่างพอเพียง</w:t>
            </w:r>
          </w:p>
        </w:tc>
      </w:tr>
      <w:tr w:rsidR="00224A35" w:rsidRPr="0047768E" w14:paraId="3B369703" w14:textId="77777777" w:rsidTr="00224A35">
        <w:tc>
          <w:tcPr>
            <w:tcW w:w="1702" w:type="dxa"/>
          </w:tcPr>
          <w:p w14:paraId="36986D52" w14:textId="77777777" w:rsidR="00224A35" w:rsidRPr="0047768E" w:rsidRDefault="00FC1677" w:rsidP="00224A35">
            <w:pPr>
              <w:spacing w:after="240"/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14.30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10A6B98F" w14:textId="77777777" w:rsidR="00FB3BDF" w:rsidRPr="00C1143B" w:rsidRDefault="00FB3BDF" w:rsidP="00FB3BDF">
            <w:pPr>
              <w:spacing w:line="276" w:lineRule="auto"/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</w:pPr>
            <w:r w:rsidRPr="00C1143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>ศึกษาดูงานฝายน้ำริม</w:t>
            </w:r>
          </w:p>
          <w:p w14:paraId="67296376" w14:textId="77777777" w:rsidR="00FB3BDF" w:rsidRPr="003410F7" w:rsidRDefault="00FB3BDF" w:rsidP="00FB3BD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Browallia New" w:hAnsi="Browallia New" w:cs="Browallia New"/>
                <w:sz w:val="36"/>
                <w:szCs w:val="36"/>
              </w:rPr>
            </w:pPr>
            <w:r w:rsidRPr="003410F7">
              <w:rPr>
                <w:rFonts w:ascii="Browallia New" w:hAnsi="Browallia New" w:cs="Browallia New"/>
                <w:sz w:val="36"/>
                <w:szCs w:val="36"/>
                <w:cs/>
              </w:rPr>
              <w:t>การพัฒนาระบบน้ำเพื่อเพิ่มผลผลิตทางการเกษตรในพื้นที่</w:t>
            </w:r>
          </w:p>
          <w:p w14:paraId="39D98EC4" w14:textId="77777777" w:rsidR="00FB3BDF" w:rsidRPr="003410F7" w:rsidRDefault="00FB3BDF" w:rsidP="00FB3BD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Browallia New" w:hAnsi="Browallia New" w:cs="Browallia New"/>
                <w:sz w:val="36"/>
                <w:szCs w:val="36"/>
              </w:rPr>
            </w:pPr>
            <w:r w:rsidRPr="003410F7">
              <w:rPr>
                <w:rFonts w:ascii="Browallia New" w:hAnsi="Browallia New" w:cs="Browallia New"/>
                <w:sz w:val="36"/>
                <w:szCs w:val="36"/>
                <w:cs/>
              </w:rPr>
              <w:t>การมีส่วนร่วมชองชุมชน</w:t>
            </w:r>
          </w:p>
          <w:p w14:paraId="6A46DA6E" w14:textId="77777777" w:rsidR="00FC1677" w:rsidRPr="00FC1677" w:rsidRDefault="00FB3BDF" w:rsidP="00FB3BDF">
            <w:pPr>
              <w:pStyle w:val="ListParagraph"/>
              <w:numPr>
                <w:ilvl w:val="0"/>
                <w:numId w:val="5"/>
              </w:numPr>
              <w:spacing w:after="240"/>
              <w:rPr>
                <w:rFonts w:ascii="Browallia New" w:hAnsi="Browallia New" w:cs="Browallia New"/>
                <w:sz w:val="36"/>
                <w:szCs w:val="36"/>
              </w:rPr>
            </w:pPr>
            <w:r w:rsidRPr="003410F7">
              <w:rPr>
                <w:rFonts w:ascii="Browallia New" w:hAnsi="Browallia New" w:cs="Browallia New"/>
                <w:sz w:val="36"/>
                <w:szCs w:val="36"/>
                <w:cs/>
              </w:rPr>
              <w:t>ผลประโยชน์ที่ชาวบ้านได้รับ</w:t>
            </w:r>
          </w:p>
        </w:tc>
      </w:tr>
      <w:tr w:rsidR="00224A35" w:rsidRPr="0047768E" w14:paraId="3FD0A3C4" w14:textId="77777777" w:rsidTr="00224A35">
        <w:tc>
          <w:tcPr>
            <w:tcW w:w="1702" w:type="dxa"/>
          </w:tcPr>
          <w:p w14:paraId="384C1AE4" w14:textId="77777777" w:rsidR="00224A35" w:rsidRPr="00873961" w:rsidRDefault="004E5568" w:rsidP="00C73DDC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873961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15.30 </w:t>
            </w:r>
            <w:r w:rsidRPr="00873961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5AB07DA2" w14:textId="77777777" w:rsidR="00224A35" w:rsidRPr="00873961" w:rsidRDefault="004E5568" w:rsidP="00873961">
            <w:pPr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873961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เดินทางไปยัง</w:t>
            </w:r>
            <w:r w:rsidR="00873961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โรงแรมศศิดารา</w:t>
            </w:r>
            <w:r w:rsidR="00C73DDC" w:rsidRPr="00873961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อ.เมือง จ.น่าน</w:t>
            </w:r>
          </w:p>
        </w:tc>
      </w:tr>
      <w:tr w:rsidR="004E5568" w:rsidRPr="0047768E" w14:paraId="45723A9F" w14:textId="77777777" w:rsidTr="00224A35">
        <w:tc>
          <w:tcPr>
            <w:tcW w:w="1702" w:type="dxa"/>
          </w:tcPr>
          <w:p w14:paraId="42276FF8" w14:textId="77777777" w:rsidR="004E5568" w:rsidRDefault="00B12710" w:rsidP="00B1271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16.30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7DFF47CB" w14:textId="77777777" w:rsidR="00B12710" w:rsidRPr="0047768E" w:rsidRDefault="00B12710" w:rsidP="00B12710">
            <w:pPr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เช็คอินเข้าที่พัก</w:t>
            </w:r>
          </w:p>
        </w:tc>
      </w:tr>
      <w:tr w:rsidR="004E5568" w:rsidRPr="0047768E" w14:paraId="3C3A8048" w14:textId="77777777" w:rsidTr="00224A35">
        <w:tc>
          <w:tcPr>
            <w:tcW w:w="1702" w:type="dxa"/>
          </w:tcPr>
          <w:p w14:paraId="4A3FB39D" w14:textId="77777777" w:rsidR="004E5568" w:rsidRDefault="00B12710" w:rsidP="00B1271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18.00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08DA5D50" w14:textId="77777777" w:rsidR="004E5568" w:rsidRPr="00B12710" w:rsidRDefault="00B12710" w:rsidP="000E74AD">
            <w:pPr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รับประทานอาหารเย็น ณ </w:t>
            </w:r>
            <w:r w:rsidR="000E74AD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ร้านอาหารในตัวเมืองน่าน</w:t>
            </w:r>
          </w:p>
        </w:tc>
      </w:tr>
      <w:tr w:rsidR="00B12710" w:rsidRPr="0047768E" w14:paraId="7FD79D8A" w14:textId="77777777" w:rsidTr="00224A35">
        <w:tc>
          <w:tcPr>
            <w:tcW w:w="1702" w:type="dxa"/>
          </w:tcPr>
          <w:p w14:paraId="2B58292B" w14:textId="77777777" w:rsidR="00B12710" w:rsidRDefault="00B12710" w:rsidP="00B1271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20.00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70301662" w14:textId="77777777" w:rsidR="00B12710" w:rsidRDefault="00B12710" w:rsidP="00B12710">
            <w:pPr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พักผ่อนตามอัธยาศัย</w:t>
            </w:r>
          </w:p>
        </w:tc>
      </w:tr>
      <w:tr w:rsidR="00B12710" w:rsidRPr="0047768E" w14:paraId="2A851729" w14:textId="77777777" w:rsidTr="00B12710">
        <w:tc>
          <w:tcPr>
            <w:tcW w:w="10349" w:type="dxa"/>
            <w:gridSpan w:val="2"/>
            <w:shd w:val="clear" w:color="auto" w:fill="BDD6EE" w:themeFill="accent1" w:themeFillTint="66"/>
          </w:tcPr>
          <w:p w14:paraId="0DC3C5BA" w14:textId="77777777" w:rsidR="00B12710" w:rsidRPr="00B12710" w:rsidRDefault="00B12710" w:rsidP="00B12710">
            <w:pPr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</w:pPr>
            <w:r w:rsidRPr="00B1271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วันพุธที่ </w:t>
            </w:r>
            <w:r w:rsidRPr="00B12710"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  <w:t xml:space="preserve">8 </w:t>
            </w:r>
            <w:r w:rsidRPr="00B12710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สิงหาคม </w:t>
            </w:r>
            <w:r w:rsidRPr="00B12710">
              <w:rPr>
                <w:rFonts w:ascii="Browallia New" w:hAnsi="Browallia New" w:cs="Browallia New"/>
                <w:b/>
                <w:bCs/>
                <w:sz w:val="36"/>
                <w:szCs w:val="36"/>
                <w:lang w:bidi="th-TH"/>
              </w:rPr>
              <w:t>2561</w:t>
            </w:r>
          </w:p>
        </w:tc>
      </w:tr>
      <w:tr w:rsidR="00B12710" w:rsidRPr="0047768E" w14:paraId="3D8E6CF6" w14:textId="77777777" w:rsidTr="00224A35">
        <w:tc>
          <w:tcPr>
            <w:tcW w:w="1702" w:type="dxa"/>
          </w:tcPr>
          <w:p w14:paraId="4ED64846" w14:textId="77777777" w:rsidR="00B12710" w:rsidRDefault="0016308E" w:rsidP="0016308E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07.00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0D9F911B" w14:textId="17F12149" w:rsidR="00B12710" w:rsidRDefault="0016308E" w:rsidP="00B12710">
            <w:pPr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รับประทานอาหารเช้า ณ </w:t>
            </w:r>
            <w:r w:rsidR="00AD1662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ห้องอาหาร โรงแรมศศิดารา รีสอร์ท</w:t>
            </w:r>
            <w:r w:rsidR="002A08D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</w:t>
            </w:r>
            <w:r w:rsidR="00282192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และ</w:t>
            </w:r>
            <w:r w:rsidR="002A08D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เช็คเอ้าท์</w:t>
            </w:r>
          </w:p>
        </w:tc>
      </w:tr>
      <w:tr w:rsidR="00B12710" w:rsidRPr="0047768E" w14:paraId="186832DB" w14:textId="77777777" w:rsidTr="00224A35">
        <w:tc>
          <w:tcPr>
            <w:tcW w:w="1702" w:type="dxa"/>
          </w:tcPr>
          <w:p w14:paraId="1BF6DD08" w14:textId="77777777" w:rsidR="00B12710" w:rsidRPr="00AD1662" w:rsidRDefault="002D64C2" w:rsidP="00B1271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08.00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688A3034" w14:textId="77777777" w:rsidR="00B12710" w:rsidRDefault="002D64C2" w:rsidP="00B12710">
            <w:pPr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เดินทางไปยังโครงการปลูกป่า สร้างคนฯ บ้านยอด อ.สองแคว จ.น่าน</w:t>
            </w:r>
          </w:p>
        </w:tc>
      </w:tr>
      <w:tr w:rsidR="00B12710" w:rsidRPr="0047768E" w14:paraId="285EACD7" w14:textId="77777777" w:rsidTr="00224A35">
        <w:tc>
          <w:tcPr>
            <w:tcW w:w="1702" w:type="dxa"/>
          </w:tcPr>
          <w:p w14:paraId="7073A79D" w14:textId="77777777" w:rsidR="00B12710" w:rsidRDefault="002D64C2" w:rsidP="00B1271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09.30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1FF22ABF" w14:textId="77777777" w:rsidR="00B12710" w:rsidRPr="001F11DB" w:rsidRDefault="001F11DB" w:rsidP="001F11D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</w:pPr>
            <w:r w:rsidRPr="001F11D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ศึกษาดูงานแปลงเกษตรผสมผสาน</w:t>
            </w:r>
            <w:r w:rsidRPr="001F11D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ณ </w:t>
            </w:r>
            <w:r w:rsidRPr="001F11D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นางสาวปัทมพร</w:t>
            </w:r>
            <w:r w:rsidRPr="001F11D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  <w:r w:rsidRPr="001F11D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 xml:space="preserve">พิชัย </w:t>
            </w:r>
          </w:p>
        </w:tc>
      </w:tr>
      <w:tr w:rsidR="001F11DB" w:rsidRPr="0047768E" w14:paraId="31DE0CCE" w14:textId="77777777" w:rsidTr="00224A35">
        <w:tc>
          <w:tcPr>
            <w:tcW w:w="1702" w:type="dxa"/>
          </w:tcPr>
          <w:p w14:paraId="53198A92" w14:textId="77777777" w:rsidR="001F11DB" w:rsidRPr="001F11DB" w:rsidRDefault="001F11DB" w:rsidP="00B12710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11.00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15E5F469" w14:textId="77777777" w:rsidR="001F11DB" w:rsidRPr="001F11DB" w:rsidRDefault="001F11DB" w:rsidP="001F11D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ฟังบรรยายสรุปและ</w:t>
            </w:r>
            <w:r w:rsidRPr="001F11D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ร่วม</w:t>
            </w:r>
            <w:r w:rsidRPr="001F11D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bidi="th-TH"/>
              </w:rPr>
              <w:t>พูดคุยกับคณะกรรมการกลุ่ม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bidi="th-TH"/>
              </w:rPr>
              <w:t>วิสาหกิจมะนาวบ้านยอด ณ โรงคัดแยกมะนาว บ้านยอด</w:t>
            </w:r>
            <w:bookmarkStart w:id="0" w:name="_GoBack"/>
            <w:bookmarkEnd w:id="0"/>
          </w:p>
        </w:tc>
      </w:tr>
      <w:tr w:rsidR="00440922" w:rsidRPr="0047768E" w14:paraId="23F50C97" w14:textId="77777777" w:rsidTr="00224A35">
        <w:tc>
          <w:tcPr>
            <w:tcW w:w="1702" w:type="dxa"/>
          </w:tcPr>
          <w:p w14:paraId="48678FEC" w14:textId="5429FF2E" w:rsidR="00440922" w:rsidRDefault="00440922" w:rsidP="00B12710">
            <w:pPr>
              <w:jc w:val="center"/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>12.00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น.</w:t>
            </w:r>
          </w:p>
        </w:tc>
        <w:tc>
          <w:tcPr>
            <w:tcW w:w="8647" w:type="dxa"/>
          </w:tcPr>
          <w:p w14:paraId="480932F7" w14:textId="6A2F6F09" w:rsidR="00440922" w:rsidRPr="00440922" w:rsidRDefault="00440922" w:rsidP="001F11D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</w:pPr>
            <w:r w:rsidRPr="00440922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รับประทานอาหารกลางวัน ณ สำนักงานฯ บ้านยอด </w:t>
            </w:r>
          </w:p>
        </w:tc>
      </w:tr>
      <w:tr w:rsidR="00440922" w:rsidRPr="0047768E" w14:paraId="7999DBB2" w14:textId="77777777" w:rsidTr="00224A35">
        <w:tc>
          <w:tcPr>
            <w:tcW w:w="1702" w:type="dxa"/>
          </w:tcPr>
          <w:p w14:paraId="422FAFDA" w14:textId="51734734" w:rsidR="00440922" w:rsidRDefault="00440922" w:rsidP="00B12710">
            <w:pPr>
              <w:jc w:val="center"/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>12.30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น.</w:t>
            </w:r>
          </w:p>
        </w:tc>
        <w:tc>
          <w:tcPr>
            <w:tcW w:w="8647" w:type="dxa"/>
          </w:tcPr>
          <w:p w14:paraId="3A7A1C3B" w14:textId="2ED400D6" w:rsidR="00440922" w:rsidRPr="00440922" w:rsidRDefault="00440922" w:rsidP="001F11D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เดินทางไปยังสนามบินน่านนคร</w:t>
            </w:r>
          </w:p>
        </w:tc>
      </w:tr>
      <w:tr w:rsidR="001F11DB" w:rsidRPr="0047768E" w14:paraId="0DF53E9D" w14:textId="77777777" w:rsidTr="000F1C10">
        <w:tc>
          <w:tcPr>
            <w:tcW w:w="1702" w:type="dxa"/>
            <w:tcBorders>
              <w:bottom w:val="single" w:sz="2" w:space="0" w:color="auto"/>
            </w:tcBorders>
          </w:tcPr>
          <w:p w14:paraId="00BABE02" w14:textId="0781BC91" w:rsidR="001F11DB" w:rsidRPr="001F11DB" w:rsidRDefault="00A16CB5" w:rsidP="00440922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>1</w:t>
            </w:r>
            <w:r w:rsidR="00440922">
              <w:rPr>
                <w:rFonts w:ascii="Browallia New" w:hAnsi="Browallia New" w:cs="Browallia New"/>
                <w:sz w:val="36"/>
                <w:szCs w:val="36"/>
                <w:lang w:bidi="th-TH"/>
              </w:rPr>
              <w:t>4</w:t>
            </w: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.30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  <w:tcBorders>
              <w:bottom w:val="single" w:sz="2" w:space="0" w:color="auto"/>
            </w:tcBorders>
          </w:tcPr>
          <w:p w14:paraId="1717FA97" w14:textId="172BC4F2" w:rsidR="001F11DB" w:rsidRPr="00A16CB5" w:rsidRDefault="00440922" w:rsidP="001F11D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สำรวจโรงแรมน่านตรึงใจ อ.เมือง จ.น่าน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56"/>
        <w:tblW w:w="10343" w:type="dxa"/>
        <w:tblLook w:val="04A0" w:firstRow="1" w:lastRow="0" w:firstColumn="1" w:lastColumn="0" w:noHBand="0" w:noVBand="1"/>
      </w:tblPr>
      <w:tblGrid>
        <w:gridCol w:w="1696"/>
        <w:gridCol w:w="8647"/>
      </w:tblGrid>
      <w:tr w:rsidR="000A2595" w:rsidRPr="00DE12C1" w14:paraId="01C6632D" w14:textId="77777777" w:rsidTr="00AC21BC">
        <w:trPr>
          <w:trHeight w:val="247"/>
        </w:trPr>
        <w:tc>
          <w:tcPr>
            <w:tcW w:w="1696" w:type="dxa"/>
            <w:shd w:val="clear" w:color="auto" w:fill="1F4E79" w:themeFill="accent1" w:themeFillShade="80"/>
          </w:tcPr>
          <w:p w14:paraId="146FBE27" w14:textId="77777777" w:rsidR="000A2595" w:rsidRPr="00DE12C1" w:rsidRDefault="000A2595" w:rsidP="000A259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DE12C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lastRenderedPageBreak/>
              <w:t>วันที่/เวลา</w:t>
            </w:r>
          </w:p>
        </w:tc>
        <w:tc>
          <w:tcPr>
            <w:tcW w:w="8647" w:type="dxa"/>
            <w:shd w:val="clear" w:color="auto" w:fill="1F4E79" w:themeFill="accent1" w:themeFillShade="80"/>
          </w:tcPr>
          <w:p w14:paraId="1DDEA756" w14:textId="77777777" w:rsidR="000A2595" w:rsidRPr="00DE12C1" w:rsidRDefault="000A2595" w:rsidP="000A259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DE12C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กำหนดการ</w:t>
            </w:r>
          </w:p>
        </w:tc>
      </w:tr>
    </w:tbl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1702"/>
        <w:gridCol w:w="8647"/>
      </w:tblGrid>
      <w:tr w:rsidR="009A0278" w:rsidRPr="009A0278" w14:paraId="0DA63DBC" w14:textId="77777777" w:rsidTr="00224A35">
        <w:tc>
          <w:tcPr>
            <w:tcW w:w="1702" w:type="dxa"/>
          </w:tcPr>
          <w:p w14:paraId="32D777C6" w14:textId="77777777" w:rsidR="000A2595" w:rsidRPr="009A0278" w:rsidRDefault="000F1C10" w:rsidP="009A0278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6"/>
                <w:szCs w:val="36"/>
                <w:lang w:bidi="th-TH"/>
              </w:rPr>
              <w:lastRenderedPageBreak/>
              <w:t>15.15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น.</w:t>
            </w:r>
          </w:p>
        </w:tc>
        <w:tc>
          <w:tcPr>
            <w:tcW w:w="8647" w:type="dxa"/>
          </w:tcPr>
          <w:p w14:paraId="0F1AAE88" w14:textId="77777777" w:rsidR="000A2595" w:rsidRPr="009A0278" w:rsidRDefault="000F1C10" w:rsidP="009A0278">
            <w:pPr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เช็คอิน ณ สายการบินแอร์เอเชีย สนามบินน่านนคร</w:t>
            </w:r>
          </w:p>
        </w:tc>
      </w:tr>
      <w:tr w:rsidR="000F1C10" w:rsidRPr="009A0278" w14:paraId="52624664" w14:textId="77777777" w:rsidTr="00224A35">
        <w:tc>
          <w:tcPr>
            <w:tcW w:w="1702" w:type="dxa"/>
          </w:tcPr>
          <w:p w14:paraId="3D9B1878" w14:textId="77777777" w:rsidR="000F1C10" w:rsidRPr="009A0278" w:rsidRDefault="000F1C10" w:rsidP="009A0278">
            <w:pPr>
              <w:jc w:val="center"/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9A0278">
              <w:rPr>
                <w:rFonts w:ascii="Browallia New" w:hAnsi="Browallia New" w:cs="Browallia New"/>
                <w:sz w:val="36"/>
                <w:szCs w:val="36"/>
                <w:lang w:bidi="th-TH"/>
              </w:rPr>
              <w:t>16.15</w:t>
            </w:r>
            <w:r w:rsidRPr="009A027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 น.</w:t>
            </w:r>
          </w:p>
        </w:tc>
        <w:tc>
          <w:tcPr>
            <w:tcW w:w="8647" w:type="dxa"/>
          </w:tcPr>
          <w:p w14:paraId="02069A83" w14:textId="77777777" w:rsidR="000F1C10" w:rsidRPr="009A0278" w:rsidRDefault="000F1C10" w:rsidP="009A0278">
            <w:pPr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9A027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 xml:space="preserve">เดินทางจากสนามบินน่านนคร ไปยังสนามบินดอนเมือง โดยสายการบินแอร์เอเชีย เที่ยวบินที่ </w:t>
            </w:r>
            <w:r w:rsidRPr="009A0278">
              <w:rPr>
                <w:rFonts w:ascii="Browallia New" w:hAnsi="Browallia New" w:cs="Browallia New"/>
                <w:sz w:val="36"/>
                <w:szCs w:val="36"/>
                <w:lang w:bidi="th-TH"/>
              </w:rPr>
              <w:t>FD3557</w:t>
            </w:r>
          </w:p>
        </w:tc>
      </w:tr>
      <w:tr w:rsidR="009A0278" w:rsidRPr="009A0278" w14:paraId="7E648D67" w14:textId="77777777" w:rsidTr="00224A35">
        <w:tc>
          <w:tcPr>
            <w:tcW w:w="1702" w:type="dxa"/>
          </w:tcPr>
          <w:p w14:paraId="1F334A04" w14:textId="77777777" w:rsidR="009A0278" w:rsidRPr="009A0278" w:rsidRDefault="009A0278" w:rsidP="009A0278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  <w:lang w:bidi="th-TH"/>
              </w:rPr>
            </w:pPr>
            <w:r w:rsidRPr="009A0278">
              <w:rPr>
                <w:rFonts w:ascii="Browallia New" w:hAnsi="Browallia New" w:cs="Browallia New"/>
                <w:sz w:val="36"/>
                <w:szCs w:val="36"/>
                <w:lang w:bidi="th-TH"/>
              </w:rPr>
              <w:t xml:space="preserve">17.25 </w:t>
            </w:r>
            <w:r w:rsidRPr="009A027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น.</w:t>
            </w:r>
          </w:p>
        </w:tc>
        <w:tc>
          <w:tcPr>
            <w:tcW w:w="8647" w:type="dxa"/>
          </w:tcPr>
          <w:p w14:paraId="0DAB4436" w14:textId="77777777" w:rsidR="009A0278" w:rsidRPr="009A0278" w:rsidRDefault="009A0278" w:rsidP="009A0278">
            <w:pPr>
              <w:rPr>
                <w:rFonts w:ascii="Browallia New" w:hAnsi="Browallia New" w:cs="Browallia New"/>
                <w:sz w:val="36"/>
                <w:szCs w:val="36"/>
                <w:lang w:bidi="th-TH"/>
              </w:rPr>
            </w:pPr>
            <w:r w:rsidRPr="009A0278">
              <w:rPr>
                <w:rFonts w:ascii="Browallia New" w:hAnsi="Browallia New" w:cs="Browallia New" w:hint="cs"/>
                <w:sz w:val="36"/>
                <w:szCs w:val="36"/>
                <w:cs/>
                <w:lang w:bidi="th-TH"/>
              </w:rPr>
              <w:t>เดินทางถึงสนามบินดอนเมืองโดยสวัสดิภาพ</w:t>
            </w:r>
          </w:p>
        </w:tc>
      </w:tr>
    </w:tbl>
    <w:p w14:paraId="729194B0" w14:textId="77777777" w:rsidR="005077A2" w:rsidRDefault="005077A2" w:rsidP="00EC705C">
      <w:pPr>
        <w:spacing w:after="240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14:paraId="56020FE8" w14:textId="77777777" w:rsidR="009A0278" w:rsidRPr="00C1747C" w:rsidRDefault="009A0278" w:rsidP="009A0278">
      <w:pPr>
        <w:spacing w:after="240"/>
        <w:ind w:left="-426"/>
        <w:rPr>
          <w:rFonts w:ascii="Browallia New" w:hAnsi="Browallia New" w:cs="Browallia New"/>
          <w:b/>
          <w:bCs/>
          <w:i/>
          <w:iCs/>
          <w:color w:val="808080" w:themeColor="background1" w:themeShade="80"/>
          <w:sz w:val="36"/>
          <w:szCs w:val="36"/>
          <w:cs/>
          <w:lang w:bidi="th-TH"/>
        </w:rPr>
      </w:pPr>
      <w:r w:rsidRPr="00C1747C">
        <w:rPr>
          <w:rFonts w:ascii="Browallia New" w:hAnsi="Browallia New" w:cs="Browallia New" w:hint="cs"/>
          <w:b/>
          <w:bCs/>
          <w:i/>
          <w:iCs/>
          <w:color w:val="808080" w:themeColor="background1" w:themeShade="80"/>
          <w:sz w:val="36"/>
          <w:szCs w:val="36"/>
          <w:cs/>
          <w:lang w:bidi="th-TH"/>
        </w:rPr>
        <w:t xml:space="preserve">หมายเหตุ </w:t>
      </w:r>
      <w:r w:rsidRPr="00C1747C">
        <w:rPr>
          <w:rFonts w:ascii="Browallia New" w:hAnsi="Browallia New" w:cs="Browallia New"/>
          <w:b/>
          <w:bCs/>
          <w:i/>
          <w:iCs/>
          <w:color w:val="808080" w:themeColor="background1" w:themeShade="80"/>
          <w:sz w:val="36"/>
          <w:szCs w:val="36"/>
          <w:lang w:bidi="th-TH"/>
        </w:rPr>
        <w:t xml:space="preserve">: </w:t>
      </w:r>
      <w:r w:rsidRPr="00C1747C">
        <w:rPr>
          <w:rFonts w:ascii="Browallia New" w:hAnsi="Browallia New" w:cs="Browallia New" w:hint="cs"/>
          <w:b/>
          <w:bCs/>
          <w:i/>
          <w:iCs/>
          <w:color w:val="808080" w:themeColor="background1" w:themeShade="80"/>
          <w:sz w:val="36"/>
          <w:szCs w:val="36"/>
          <w:cs/>
          <w:lang w:bidi="th-TH"/>
        </w:rPr>
        <w:t>กำหนดการอาจมีการเปลี่ยนแปลงตามความเหมาะสม</w:t>
      </w:r>
    </w:p>
    <w:p w14:paraId="28292DBF" w14:textId="77777777" w:rsidR="0049070D" w:rsidRPr="00466D66" w:rsidRDefault="0049070D" w:rsidP="00EC705C">
      <w:pPr>
        <w:spacing w:after="240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</w:p>
    <w:p w14:paraId="4ECCB288" w14:textId="77777777" w:rsidR="00AE7B2B" w:rsidRPr="003410F7" w:rsidRDefault="00AE7B2B" w:rsidP="00EC705C">
      <w:pPr>
        <w:spacing w:after="240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DE9E373" w14:textId="77777777" w:rsidR="001F0AE0" w:rsidRPr="001F0AE0" w:rsidRDefault="001F0AE0" w:rsidP="00EC705C">
      <w:pPr>
        <w:spacing w:after="240"/>
        <w:rPr>
          <w:lang w:bidi="th-TH"/>
        </w:rPr>
      </w:pPr>
    </w:p>
    <w:p w14:paraId="30C776AA" w14:textId="77777777" w:rsidR="001F0AE0" w:rsidRPr="001F0AE0" w:rsidRDefault="001F0AE0" w:rsidP="001F0AE0"/>
    <w:p w14:paraId="6F2020F6" w14:textId="77777777" w:rsidR="001F0AE0" w:rsidRPr="001F0AE0" w:rsidRDefault="001F0AE0" w:rsidP="001F0AE0"/>
    <w:p w14:paraId="3E9D68F7" w14:textId="77777777" w:rsidR="001F0AE0" w:rsidRPr="001F0AE0" w:rsidRDefault="001F0AE0" w:rsidP="001F0AE0"/>
    <w:p w14:paraId="37D09F47" w14:textId="77777777" w:rsidR="001F0AE0" w:rsidRPr="001F0AE0" w:rsidRDefault="001F0AE0" w:rsidP="001F0AE0"/>
    <w:p w14:paraId="597B2E93" w14:textId="77777777" w:rsidR="001F0AE0" w:rsidRPr="001F0AE0" w:rsidRDefault="001F0AE0" w:rsidP="001F0AE0"/>
    <w:p w14:paraId="65B697B0" w14:textId="77777777" w:rsidR="001F0AE0" w:rsidRPr="001F0AE0" w:rsidRDefault="001F0AE0" w:rsidP="001F0AE0"/>
    <w:p w14:paraId="28E6366C" w14:textId="77777777" w:rsidR="001F0AE0" w:rsidRPr="001F0AE0" w:rsidRDefault="001F0AE0" w:rsidP="001F0AE0"/>
    <w:p w14:paraId="22C28DE6" w14:textId="77777777" w:rsidR="001F0AE0" w:rsidRPr="001F0AE0" w:rsidRDefault="001F0AE0" w:rsidP="001F0AE0"/>
    <w:p w14:paraId="1CCA8108" w14:textId="77777777" w:rsidR="001F0AE0" w:rsidRPr="001F0AE0" w:rsidRDefault="001F0AE0" w:rsidP="001F0AE0"/>
    <w:p w14:paraId="1FC4C688" w14:textId="77777777" w:rsidR="001F0AE0" w:rsidRPr="001F0AE0" w:rsidRDefault="001F0AE0" w:rsidP="001F0AE0"/>
    <w:p w14:paraId="5B0112D7" w14:textId="77777777" w:rsidR="001F0AE0" w:rsidRPr="001F0AE0" w:rsidRDefault="001F0AE0" w:rsidP="001F0AE0"/>
    <w:p w14:paraId="533CAE3A" w14:textId="77777777" w:rsidR="001F0AE0" w:rsidRPr="001F0AE0" w:rsidRDefault="001F0AE0" w:rsidP="001F0AE0"/>
    <w:p w14:paraId="59F4C507" w14:textId="77777777" w:rsidR="001F0AE0" w:rsidRPr="001F0AE0" w:rsidRDefault="001F0AE0" w:rsidP="001F0AE0"/>
    <w:p w14:paraId="1E379535" w14:textId="77777777" w:rsidR="001F0AE0" w:rsidRPr="001F0AE0" w:rsidRDefault="001F0AE0" w:rsidP="001F0AE0"/>
    <w:p w14:paraId="5563C8CD" w14:textId="77777777" w:rsidR="001F0AE0" w:rsidRPr="001F0AE0" w:rsidRDefault="001F0AE0" w:rsidP="001F0AE0"/>
    <w:p w14:paraId="701B434D" w14:textId="77777777" w:rsidR="001F0AE0" w:rsidRPr="001F0AE0" w:rsidRDefault="001F0AE0" w:rsidP="001F0AE0"/>
    <w:p w14:paraId="60F1D137" w14:textId="77777777" w:rsidR="001F0AE0" w:rsidRPr="001F0AE0" w:rsidRDefault="001F0AE0" w:rsidP="001F0AE0"/>
    <w:p w14:paraId="37F408B7" w14:textId="77777777" w:rsidR="001F0AE0" w:rsidRPr="001F0AE0" w:rsidRDefault="001F0AE0" w:rsidP="001F0AE0"/>
    <w:p w14:paraId="27FF373D" w14:textId="77777777" w:rsidR="001F0AE0" w:rsidRDefault="001F0AE0" w:rsidP="001F0AE0"/>
    <w:p w14:paraId="04F6E213" w14:textId="77777777" w:rsidR="00231076" w:rsidRPr="001F0AE0" w:rsidRDefault="001F0AE0" w:rsidP="001F0AE0">
      <w:pPr>
        <w:tabs>
          <w:tab w:val="left" w:pos="6465"/>
        </w:tabs>
      </w:pPr>
      <w:r>
        <w:tab/>
      </w:r>
    </w:p>
    <w:sectPr w:rsidR="00231076" w:rsidRPr="001F0AE0" w:rsidSect="00466D66">
      <w:headerReference w:type="default" r:id="rId8"/>
      <w:footerReference w:type="default" r:id="rId9"/>
      <w:pgSz w:w="12240" w:h="15840"/>
      <w:pgMar w:top="1440" w:right="1325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A8059" w14:textId="77777777" w:rsidR="00020E55" w:rsidRDefault="00020E55" w:rsidP="001F0AE0">
      <w:r>
        <w:separator/>
      </w:r>
    </w:p>
  </w:endnote>
  <w:endnote w:type="continuationSeparator" w:id="0">
    <w:p w14:paraId="19D4BC2C" w14:textId="77777777" w:rsidR="00020E55" w:rsidRDefault="00020E55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783"/>
      <w:gridCol w:w="596"/>
    </w:tblGrid>
    <w:tr w:rsidR="00AE7B2B" w:rsidRPr="00400D5F" w14:paraId="02597B50" w14:textId="77777777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14:paraId="422DDFAC" w14:textId="11D8832E" w:rsidR="00224A35" w:rsidRPr="003410F7" w:rsidRDefault="00224A35" w:rsidP="00224A35">
          <w:pPr>
            <w:jc w:val="right"/>
            <w:rPr>
              <w:rFonts w:ascii="Browallia New" w:hAnsi="Browallia New" w:cs="Browallia New"/>
              <w:b/>
              <w:bCs/>
              <w:sz w:val="36"/>
              <w:szCs w:val="36"/>
              <w:cs/>
              <w:lang w:bidi="th-TH"/>
            </w:rPr>
          </w:pPr>
          <w:r w:rsidRPr="00224A35">
            <w:rPr>
              <w:rFonts w:ascii="Browallia New" w:hAnsi="Browallia New" w:cs="Browallia New" w:hint="cs"/>
              <w:i/>
              <w:iCs/>
              <w:sz w:val="32"/>
              <w:szCs w:val="32"/>
              <w:cs/>
              <w:lang w:bidi="th-TH"/>
            </w:rPr>
            <w:t>(ร่าง) กำหดการคณะเจมส์ (</w:t>
          </w:r>
          <w:r w:rsidRPr="00224A35">
            <w:rPr>
              <w:rFonts w:ascii="Browallia New" w:hAnsi="Browallia New" w:cs="Browallia New"/>
              <w:i/>
              <w:iCs/>
              <w:sz w:val="32"/>
              <w:szCs w:val="32"/>
              <w:lang w:bidi="th-TH"/>
            </w:rPr>
            <w:t xml:space="preserve">JAIMS) </w:t>
          </w:r>
          <w:r w:rsidRPr="00224A35">
            <w:rPr>
              <w:rFonts w:ascii="Browallia New" w:hAnsi="Browallia New" w:cs="Browallia New" w:hint="cs"/>
              <w:i/>
              <w:iCs/>
              <w:sz w:val="32"/>
              <w:szCs w:val="32"/>
              <w:cs/>
              <w:lang w:bidi="th-TH"/>
            </w:rPr>
            <w:t>สำรวจสถานที่ศึกษาดูงาน จ.น่าน</w:t>
          </w:r>
          <w:r w:rsidRPr="00224A35">
            <w:rPr>
              <w:rFonts w:ascii="Browallia New" w:hAnsi="Browallia New" w:cs="Browallia New"/>
              <w:i/>
              <w:iCs/>
              <w:sz w:val="32"/>
              <w:szCs w:val="32"/>
              <w:lang w:bidi="th-TH"/>
            </w:rPr>
            <w:t>_V0</w:t>
          </w:r>
          <w:r w:rsidR="00440922">
            <w:rPr>
              <w:rFonts w:ascii="Browallia New" w:hAnsi="Browallia New" w:cs="Browallia New"/>
              <w:i/>
              <w:iCs/>
              <w:sz w:val="32"/>
              <w:szCs w:val="32"/>
              <w:lang w:bidi="th-TH"/>
            </w:rPr>
            <w:t>3_16</w:t>
          </w:r>
          <w:r w:rsidRPr="00224A35">
            <w:rPr>
              <w:rFonts w:ascii="Browallia New" w:hAnsi="Browallia New" w:cs="Browallia New"/>
              <w:i/>
              <w:iCs/>
              <w:sz w:val="32"/>
              <w:szCs w:val="32"/>
              <w:lang w:bidi="th-TH"/>
            </w:rPr>
            <w:t>.</w:t>
          </w:r>
          <w:r w:rsidR="00440922">
            <w:rPr>
              <w:rFonts w:ascii="Browallia New" w:hAnsi="Browallia New" w:cs="Browallia New"/>
              <w:i/>
              <w:iCs/>
              <w:sz w:val="32"/>
              <w:szCs w:val="32"/>
              <w:lang w:bidi="th-TH"/>
            </w:rPr>
            <w:t>12</w:t>
          </w:r>
          <w:r w:rsidRPr="00224A35">
            <w:rPr>
              <w:rFonts w:ascii="Browallia New" w:hAnsi="Browallia New" w:cs="Browallia New"/>
              <w:i/>
              <w:iCs/>
              <w:sz w:val="32"/>
              <w:szCs w:val="32"/>
              <w:lang w:bidi="th-TH"/>
            </w:rPr>
            <w:t>.61</w:t>
          </w:r>
        </w:p>
        <w:p w14:paraId="74EA90BD" w14:textId="77777777" w:rsidR="00AE7B2B" w:rsidRPr="00BB77FB" w:rsidRDefault="00AE7B2B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14:paraId="65BF98E5" w14:textId="77777777" w:rsidR="00AE7B2B" w:rsidRPr="00EB5CE2" w:rsidRDefault="00AE7B2B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440922" w:rsidRPr="00440922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14:paraId="3DDC51AD" w14:textId="77777777" w:rsidR="00AE7B2B" w:rsidRDefault="00AE7B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2764D" w14:textId="77777777" w:rsidR="00020E55" w:rsidRDefault="00020E55" w:rsidP="001F0AE0">
      <w:r>
        <w:separator/>
      </w:r>
    </w:p>
  </w:footnote>
  <w:footnote w:type="continuationSeparator" w:id="0">
    <w:p w14:paraId="7970C5AF" w14:textId="77777777" w:rsidR="00020E55" w:rsidRDefault="00020E55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9CE78" w14:textId="14FBED72" w:rsidR="00AE7B2B" w:rsidRDefault="00705040" w:rsidP="006262E5">
    <w:pPr>
      <w:pStyle w:val="Header"/>
      <w:jc w:val="right"/>
    </w:pPr>
    <w:del w:id="1" w:author="Natworarat" w:date="2018-07-31T15:08:00Z">
      <w:r w:rsidDel="002A08D8">
        <w:rPr>
          <w:noProof/>
          <w:lang w:bidi="th-TH"/>
        </w:rPr>
        <w:drawing>
          <wp:anchor distT="0" distB="0" distL="114300" distR="114300" simplePos="0" relativeHeight="251659264" behindDoc="0" locked="0" layoutInCell="1" allowOverlap="1" wp14:anchorId="1FD0DE4C" wp14:editId="72816E02">
            <wp:simplePos x="0" y="0"/>
            <wp:positionH relativeFrom="column">
              <wp:posOffset>4912242</wp:posOffset>
            </wp:positionH>
            <wp:positionV relativeFrom="paragraph">
              <wp:posOffset>-393183</wp:posOffset>
            </wp:positionV>
            <wp:extent cx="1786255" cy="742315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MFL_transparent.png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del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2690"/>
    <w:multiLevelType w:val="hybridMultilevel"/>
    <w:tmpl w:val="8B666C3E"/>
    <w:lvl w:ilvl="0" w:tplc="DD221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94D14"/>
    <w:multiLevelType w:val="hybridMultilevel"/>
    <w:tmpl w:val="A0E29F24"/>
    <w:lvl w:ilvl="0" w:tplc="352C5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858B0"/>
    <w:multiLevelType w:val="hybridMultilevel"/>
    <w:tmpl w:val="9DE84A18"/>
    <w:lvl w:ilvl="0" w:tplc="FD8682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05119"/>
    <w:multiLevelType w:val="hybridMultilevel"/>
    <w:tmpl w:val="D9645778"/>
    <w:lvl w:ilvl="0" w:tplc="1E52B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84B81"/>
    <w:multiLevelType w:val="hybridMultilevel"/>
    <w:tmpl w:val="B260B192"/>
    <w:lvl w:ilvl="0" w:tplc="B98A6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D623B"/>
    <w:multiLevelType w:val="hybridMultilevel"/>
    <w:tmpl w:val="99E442EA"/>
    <w:lvl w:ilvl="0" w:tplc="5A341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7300A"/>
    <w:multiLevelType w:val="hybridMultilevel"/>
    <w:tmpl w:val="6A2CA5EE"/>
    <w:lvl w:ilvl="0" w:tplc="352C5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worarat">
    <w15:presenceInfo w15:providerId="None" w15:userId="Natworara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20E55"/>
    <w:rsid w:val="00057CDA"/>
    <w:rsid w:val="000678FE"/>
    <w:rsid w:val="000A2595"/>
    <w:rsid w:val="000E74AD"/>
    <w:rsid w:val="000F1C10"/>
    <w:rsid w:val="0010173F"/>
    <w:rsid w:val="00101F24"/>
    <w:rsid w:val="00124748"/>
    <w:rsid w:val="0016308E"/>
    <w:rsid w:val="001F0AE0"/>
    <w:rsid w:val="001F11DB"/>
    <w:rsid w:val="00224A35"/>
    <w:rsid w:val="00231076"/>
    <w:rsid w:val="00282192"/>
    <w:rsid w:val="00284A7D"/>
    <w:rsid w:val="002A08D8"/>
    <w:rsid w:val="002D64C2"/>
    <w:rsid w:val="00302E61"/>
    <w:rsid w:val="003C276D"/>
    <w:rsid w:val="00440922"/>
    <w:rsid w:val="00466D66"/>
    <w:rsid w:val="0047768E"/>
    <w:rsid w:val="0049070D"/>
    <w:rsid w:val="004E5568"/>
    <w:rsid w:val="005077A2"/>
    <w:rsid w:val="005274E4"/>
    <w:rsid w:val="0059433A"/>
    <w:rsid w:val="005A5EA5"/>
    <w:rsid w:val="006137A5"/>
    <w:rsid w:val="006262E5"/>
    <w:rsid w:val="00683420"/>
    <w:rsid w:val="00705040"/>
    <w:rsid w:val="007239CB"/>
    <w:rsid w:val="007904B0"/>
    <w:rsid w:val="007933B1"/>
    <w:rsid w:val="007B03ED"/>
    <w:rsid w:val="007D4D8C"/>
    <w:rsid w:val="0082507B"/>
    <w:rsid w:val="0085784D"/>
    <w:rsid w:val="00873961"/>
    <w:rsid w:val="008933FF"/>
    <w:rsid w:val="008F2CE4"/>
    <w:rsid w:val="008F75EB"/>
    <w:rsid w:val="00904669"/>
    <w:rsid w:val="009341E3"/>
    <w:rsid w:val="00963E25"/>
    <w:rsid w:val="00975626"/>
    <w:rsid w:val="00992ABE"/>
    <w:rsid w:val="009A0278"/>
    <w:rsid w:val="009E45E4"/>
    <w:rsid w:val="00A16CB5"/>
    <w:rsid w:val="00A6781F"/>
    <w:rsid w:val="00AA3A38"/>
    <w:rsid w:val="00AB0920"/>
    <w:rsid w:val="00AD1662"/>
    <w:rsid w:val="00AE7B2B"/>
    <w:rsid w:val="00B12710"/>
    <w:rsid w:val="00B14747"/>
    <w:rsid w:val="00B156A5"/>
    <w:rsid w:val="00B408FF"/>
    <w:rsid w:val="00C1747C"/>
    <w:rsid w:val="00C33B2D"/>
    <w:rsid w:val="00C73DDC"/>
    <w:rsid w:val="00C9030E"/>
    <w:rsid w:val="00C929F8"/>
    <w:rsid w:val="00CB6080"/>
    <w:rsid w:val="00CF7880"/>
    <w:rsid w:val="00D2496E"/>
    <w:rsid w:val="00D5713E"/>
    <w:rsid w:val="00D7554D"/>
    <w:rsid w:val="00DB32DF"/>
    <w:rsid w:val="00DE12C1"/>
    <w:rsid w:val="00E11E22"/>
    <w:rsid w:val="00E87767"/>
    <w:rsid w:val="00EC705C"/>
    <w:rsid w:val="00F76179"/>
    <w:rsid w:val="00FB3BDF"/>
    <w:rsid w:val="00FB7438"/>
    <w:rsid w:val="00FC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9A909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4907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A0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8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8D8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8D8"/>
    <w:rPr>
      <w:b/>
      <w:bCs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8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8D8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72D28-C451-49B2-8D0A-13F78F4B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10</cp:revision>
  <cp:lastPrinted>2018-07-31T08:55:00Z</cp:lastPrinted>
  <dcterms:created xsi:type="dcterms:W3CDTF">2018-07-31T08:13:00Z</dcterms:created>
  <dcterms:modified xsi:type="dcterms:W3CDTF">2018-12-16T07:52:00Z</dcterms:modified>
</cp:coreProperties>
</file>