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0EE" w:rsidRPr="003D10EE" w:rsidRDefault="003D10EE" w:rsidP="003D10EE">
      <w:pPr>
        <w:shd w:val="clear" w:color="auto" w:fill="FFFFFF"/>
        <w:spacing w:after="0" w:line="240" w:lineRule="auto"/>
        <w:rPr>
          <w:rFonts w:ascii="Adobe Garamond Pro" w:eastAsia="Times New Roman" w:hAnsi="Adobe Garamond Pro" w:cs="Arial"/>
          <w:color w:val="222222"/>
          <w:sz w:val="24"/>
          <w:szCs w:val="24"/>
        </w:rPr>
      </w:pP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Entrance fees</w:t>
      </w:r>
    </w:p>
    <w:p w:rsidR="003D10EE" w:rsidRPr="003D10EE" w:rsidRDefault="003D10EE" w:rsidP="003D10EE">
      <w:pPr>
        <w:shd w:val="clear" w:color="auto" w:fill="FFFFFF"/>
        <w:spacing w:after="0" w:line="240" w:lineRule="auto"/>
        <w:ind w:left="945"/>
        <w:rPr>
          <w:rFonts w:ascii="Adobe Garamond Pro" w:eastAsia="Times New Roman" w:hAnsi="Adobe Garamond Pro" w:cs="Arial"/>
          <w:color w:val="222222"/>
          <w:sz w:val="24"/>
          <w:szCs w:val="24"/>
        </w:rPr>
      </w:pP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·</w:t>
      </w:r>
      <w:proofErr w:type="gram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  All</w:t>
      </w:r>
      <w:proofErr w:type="gram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of </w:t>
      </w:r>
      <w:proofErr w:type="spell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DoiTung</w:t>
      </w:r>
      <w:proofErr w:type="spell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tourist attractions                     </w:t>
      </w:r>
      <w:r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 </w:t>
      </w: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   THB220/person</w:t>
      </w:r>
    </w:p>
    <w:p w:rsidR="003D10EE" w:rsidRPr="003D10EE" w:rsidRDefault="003D10EE" w:rsidP="003D10EE">
      <w:pPr>
        <w:shd w:val="clear" w:color="auto" w:fill="FFFFFF"/>
        <w:spacing w:after="0" w:line="240" w:lineRule="auto"/>
        <w:ind w:left="945"/>
        <w:rPr>
          <w:rFonts w:ascii="Adobe Garamond Pro" w:eastAsia="Times New Roman" w:hAnsi="Adobe Garamond Pro" w:cs="Arial"/>
          <w:color w:val="222222"/>
          <w:sz w:val="24"/>
          <w:szCs w:val="24"/>
        </w:rPr>
      </w:pP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·</w:t>
      </w:r>
      <w:proofErr w:type="gram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  Mae</w:t>
      </w:r>
      <w:proofErr w:type="gram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Fah </w:t>
      </w:r>
      <w:proofErr w:type="spell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Luang</w:t>
      </w:r>
      <w:proofErr w:type="spell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Art and Cultural Park                </w:t>
      </w:r>
      <w:r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 </w:t>
      </w: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 THB200/person</w:t>
      </w:r>
    </w:p>
    <w:p w:rsidR="003D10EE" w:rsidRPr="003D10EE" w:rsidRDefault="003D10EE" w:rsidP="003D10EE">
      <w:pPr>
        <w:shd w:val="clear" w:color="auto" w:fill="FFFFFF"/>
        <w:spacing w:after="0" w:line="240" w:lineRule="auto"/>
        <w:ind w:left="945"/>
        <w:rPr>
          <w:rFonts w:ascii="Adobe Garamond Pro" w:eastAsia="Times New Roman" w:hAnsi="Adobe Garamond Pro" w:cs="Arial"/>
          <w:color w:val="222222"/>
          <w:sz w:val="24"/>
          <w:szCs w:val="24"/>
        </w:rPr>
      </w:pP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·</w:t>
      </w:r>
      <w:proofErr w:type="gram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  The</w:t>
      </w:r>
      <w:proofErr w:type="gram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Hall of Opium, Golden Triangle Park             THB200/person</w:t>
      </w:r>
    </w:p>
    <w:p w:rsidR="003D10EE" w:rsidRPr="003D10EE" w:rsidRDefault="003D10EE" w:rsidP="003D10EE">
      <w:pPr>
        <w:shd w:val="clear" w:color="auto" w:fill="FFFFFF"/>
        <w:spacing w:after="240" w:line="240" w:lineRule="auto"/>
        <w:rPr>
          <w:rFonts w:ascii="Adobe Garamond Pro" w:eastAsia="Times New Roman" w:hAnsi="Adobe Garamond Pro" w:cs="Arial"/>
          <w:color w:val="222222"/>
          <w:sz w:val="24"/>
          <w:szCs w:val="24"/>
        </w:rPr>
      </w:pP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br/>
        <w:t>Study visit fee totaling to THB 34,052 details as follows:</w:t>
      </w:r>
    </w:p>
    <w:p w:rsidR="003D10EE" w:rsidRPr="003D10EE" w:rsidRDefault="003D10EE" w:rsidP="003D10EE">
      <w:pPr>
        <w:shd w:val="clear" w:color="auto" w:fill="FFFFFF"/>
        <w:spacing w:after="0" w:line="240" w:lineRule="auto"/>
        <w:ind w:left="945"/>
        <w:rPr>
          <w:rFonts w:ascii="Adobe Garamond Pro" w:eastAsia="Times New Roman" w:hAnsi="Adobe Garamond Pro" w:cs="Arial"/>
          <w:color w:val="222222"/>
          <w:sz w:val="24"/>
          <w:szCs w:val="24"/>
        </w:rPr>
      </w:pP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·</w:t>
      </w:r>
      <w:proofErr w:type="gram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  One</w:t>
      </w:r>
      <w:proofErr w:type="gram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officer for 3 days (</w:t>
      </w:r>
      <w:proofErr w:type="spell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Nikey</w:t>
      </w:r>
      <w:proofErr w:type="spell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) = 3,000*3 = THB 9,000</w:t>
      </w:r>
    </w:p>
    <w:p w:rsidR="003D10EE" w:rsidRPr="003D10EE" w:rsidRDefault="003D10EE" w:rsidP="003D10EE">
      <w:pPr>
        <w:shd w:val="clear" w:color="auto" w:fill="FFFFFF"/>
        <w:spacing w:after="0" w:line="240" w:lineRule="auto"/>
        <w:ind w:left="945"/>
        <w:rPr>
          <w:rFonts w:ascii="Adobe Garamond Pro" w:eastAsia="Times New Roman" w:hAnsi="Adobe Garamond Pro" w:cs="Arial"/>
          <w:color w:val="222222"/>
          <w:sz w:val="24"/>
          <w:szCs w:val="24"/>
        </w:rPr>
      </w:pP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·</w:t>
      </w:r>
      <w:proofErr w:type="gram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  One</w:t>
      </w:r>
      <w:proofErr w:type="gram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manager for 1 day</w:t>
      </w:r>
      <w:ins w:id="0" w:author="Nirermol" w:date="2016-08-24T19:54:00Z">
        <w:r>
          <w:rPr>
            <w:rFonts w:ascii="Adobe Garamond Pro" w:eastAsia="Times New Roman" w:hAnsi="Adobe Garamond Pro" w:cs="Tahoma"/>
            <w:color w:val="000000"/>
            <w:sz w:val="24"/>
            <w:szCs w:val="24"/>
          </w:rPr>
          <w:t xml:space="preserve"> (1/2 day or 2 hours?)</w:t>
        </w:r>
      </w:ins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= THB5</w:t>
      </w:r>
      <w:proofErr w:type="gram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,000</w:t>
      </w:r>
      <w:proofErr w:type="gramEnd"/>
    </w:p>
    <w:p w:rsidR="003D10EE" w:rsidRPr="003D10EE" w:rsidRDefault="003D10EE" w:rsidP="003D10EE">
      <w:pPr>
        <w:shd w:val="clear" w:color="auto" w:fill="FFFFFF"/>
        <w:spacing w:after="0" w:line="240" w:lineRule="auto"/>
        <w:ind w:left="945"/>
        <w:rPr>
          <w:rFonts w:ascii="Adobe Garamond Pro" w:eastAsia="Times New Roman" w:hAnsi="Adobe Garamond Pro" w:cs="Arial"/>
          <w:color w:val="222222"/>
          <w:sz w:val="24"/>
          <w:szCs w:val="24"/>
        </w:rPr>
      </w:pP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·</w:t>
      </w:r>
      <w:proofErr w:type="gram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  Return</w:t>
      </w:r>
      <w:proofErr w:type="gram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air ticket for an officer to </w:t>
      </w:r>
      <w:proofErr w:type="spell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Doi</w:t>
      </w:r>
      <w:proofErr w:type="spell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Tung= THB 6,000</w:t>
      </w:r>
    </w:p>
    <w:p w:rsidR="003D10EE" w:rsidRPr="003D10EE" w:rsidRDefault="003D10EE" w:rsidP="003D10EE">
      <w:pPr>
        <w:shd w:val="clear" w:color="auto" w:fill="FFFFFF"/>
        <w:spacing w:after="0" w:line="240" w:lineRule="auto"/>
        <w:ind w:left="945"/>
        <w:rPr>
          <w:rFonts w:ascii="Adobe Garamond Pro" w:eastAsia="Times New Roman" w:hAnsi="Adobe Garamond Pro" w:cs="Arial"/>
          <w:color w:val="222222"/>
          <w:sz w:val="24"/>
          <w:szCs w:val="24"/>
        </w:rPr>
      </w:pP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·</w:t>
      </w:r>
      <w:proofErr w:type="gram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  Meeting</w:t>
      </w:r>
      <w:proofErr w:type="gram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room (for 2 hours briefing) = THB 2,000</w:t>
      </w:r>
      <w:ins w:id="1" w:author="Nirermol" w:date="2016-08-24T19:54:00Z">
        <w:r>
          <w:rPr>
            <w:rFonts w:ascii="Adobe Garamond Pro" w:eastAsia="Times New Roman" w:hAnsi="Adobe Garamond Pro" w:cs="Tahoma"/>
            <w:color w:val="000000"/>
            <w:sz w:val="24"/>
            <w:szCs w:val="24"/>
          </w:rPr>
          <w:br/>
          <w:t xml:space="preserve">Meeting room for interview </w:t>
        </w:r>
      </w:ins>
      <w:ins w:id="2" w:author="Nirermol" w:date="2016-08-24T19:55:00Z">
        <w:r>
          <w:rPr>
            <w:rFonts w:ascii="Adobe Garamond Pro" w:eastAsia="Times New Roman" w:hAnsi="Adobe Garamond Pro" w:cs="Tahoma"/>
            <w:color w:val="000000"/>
            <w:sz w:val="24"/>
            <w:szCs w:val="24"/>
          </w:rPr>
          <w:t xml:space="preserve">2 hours </w:t>
        </w:r>
      </w:ins>
      <w:ins w:id="3" w:author="Nirermol" w:date="2016-08-24T19:54:00Z">
        <w:r>
          <w:rPr>
            <w:rFonts w:ascii="Adobe Garamond Pro" w:eastAsia="Times New Roman" w:hAnsi="Adobe Garamond Pro" w:cs="Tahoma"/>
            <w:color w:val="000000"/>
            <w:sz w:val="24"/>
            <w:szCs w:val="24"/>
          </w:rPr>
          <w:t>(</w:t>
        </w:r>
      </w:ins>
      <w:ins w:id="4" w:author="Nirermol" w:date="2016-08-24T19:55:00Z">
        <w:r>
          <w:rPr>
            <w:rFonts w:ascii="Adobe Garamond Pro" w:eastAsia="Times New Roman" w:hAnsi="Adobe Garamond Pro" w:cs="Tahoma" w:hint="cs"/>
            <w:color w:val="000000"/>
            <w:sz w:val="24"/>
            <w:szCs w:val="24"/>
            <w:cs/>
          </w:rPr>
          <w:t>ห้องกระจกหน้าห้องน้ำ</w:t>
        </w:r>
        <w:r>
          <w:rPr>
            <w:rFonts w:ascii="Adobe Garamond Pro" w:eastAsia="Times New Roman" w:hAnsi="Adobe Garamond Pro" w:cs="Tahoma"/>
            <w:color w:val="000000"/>
            <w:sz w:val="24"/>
            <w:szCs w:val="24"/>
          </w:rPr>
          <w:t>)</w:t>
        </w:r>
      </w:ins>
    </w:p>
    <w:p w:rsidR="003D10EE" w:rsidRPr="003D10EE" w:rsidDel="003D10EE" w:rsidRDefault="003D10EE" w:rsidP="003D10EE">
      <w:pPr>
        <w:shd w:val="clear" w:color="auto" w:fill="FFFFFF"/>
        <w:spacing w:after="0" w:line="240" w:lineRule="auto"/>
        <w:ind w:left="945"/>
        <w:rPr>
          <w:del w:id="5" w:author="Nirermol" w:date="2016-08-24T19:55:00Z"/>
          <w:rFonts w:ascii="Adobe Garamond Pro" w:eastAsia="Times New Roman" w:hAnsi="Adobe Garamond Pro" w:cs="Arial"/>
          <w:color w:val="222222"/>
          <w:sz w:val="24"/>
          <w:szCs w:val="24"/>
        </w:rPr>
      </w:pPr>
      <w:del w:id="6" w:author="Nirermol" w:date="2016-08-24T19:55:00Z">
        <w:r w:rsidRPr="003D10EE" w:rsidDel="003D10EE">
          <w:rPr>
            <w:rFonts w:ascii="Adobe Garamond Pro" w:eastAsia="Times New Roman" w:hAnsi="Adobe Garamond Pro" w:cs="Tahoma"/>
            <w:color w:val="000000"/>
            <w:sz w:val="24"/>
            <w:szCs w:val="24"/>
          </w:rPr>
          <w:delText>·  Interviews of 5 villagers = 300*5 = THB 1,500</w:delText>
        </w:r>
      </w:del>
      <w:ins w:id="7" w:author="Nirermol" w:date="2016-08-24T19:55:00Z">
        <w:r>
          <w:rPr>
            <w:rFonts w:ascii="Adobe Garamond Pro" w:eastAsia="Times New Roman" w:hAnsi="Adobe Garamond Pro" w:cs="Tahoma"/>
            <w:color w:val="000000"/>
            <w:sz w:val="24"/>
            <w:szCs w:val="24"/>
          </w:rPr>
          <w:t xml:space="preserve"> Only interviewing MFL officers</w:t>
        </w:r>
      </w:ins>
    </w:p>
    <w:p w:rsidR="003D10EE" w:rsidRPr="003D10EE" w:rsidRDefault="003D10EE" w:rsidP="003D10EE">
      <w:pPr>
        <w:shd w:val="clear" w:color="auto" w:fill="FFFFFF"/>
        <w:spacing w:after="0" w:line="240" w:lineRule="auto"/>
        <w:ind w:left="945"/>
        <w:rPr>
          <w:rFonts w:ascii="Adobe Garamond Pro" w:eastAsia="Times New Roman" w:hAnsi="Adobe Garamond Pro" w:cs="Arial"/>
          <w:color w:val="222222"/>
          <w:sz w:val="24"/>
          <w:szCs w:val="24"/>
        </w:rPr>
      </w:pP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·</w:t>
      </w:r>
      <w:proofErr w:type="gram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  Transportation</w:t>
      </w:r>
      <w:proofErr w:type="gram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(if needed) = </w:t>
      </w:r>
      <w:ins w:id="8" w:author="Nirermol" w:date="2016-08-24T19:56:00Z">
        <w:r>
          <w:rPr>
            <w:rFonts w:ascii="Adobe Garamond Pro" w:eastAsia="Times New Roman" w:hAnsi="Adobe Garamond Pro" w:cs="Tahoma"/>
            <w:color w:val="000000"/>
            <w:sz w:val="24"/>
            <w:szCs w:val="24"/>
          </w:rPr>
          <w:t xml:space="preserve">3000*2 </w:t>
        </w:r>
      </w:ins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2800*</w:t>
      </w:r>
      <w:ins w:id="9" w:author="Nirermol" w:date="2016-08-24T19:56:00Z">
        <w:r>
          <w:rPr>
            <w:rFonts w:ascii="Adobe Garamond Pro" w:eastAsia="Times New Roman" w:hAnsi="Adobe Garamond Pro" w:cs="Tahoma"/>
            <w:color w:val="000000"/>
            <w:sz w:val="24"/>
            <w:szCs w:val="24"/>
          </w:rPr>
          <w:t>1</w:t>
        </w:r>
      </w:ins>
      <w:del w:id="10" w:author="Nirermol" w:date="2016-08-24T19:56:00Z">
        <w:r w:rsidRPr="003D10EE" w:rsidDel="003D10EE">
          <w:rPr>
            <w:rFonts w:ascii="Adobe Garamond Pro" w:eastAsia="Times New Roman" w:hAnsi="Adobe Garamond Pro" w:cs="Tahoma"/>
            <w:color w:val="000000"/>
            <w:sz w:val="24"/>
            <w:szCs w:val="24"/>
          </w:rPr>
          <w:delText>3</w:delText>
        </w:r>
      </w:del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= THB 8,</w:t>
      </w:r>
      <w:ins w:id="11" w:author="Nirermol" w:date="2016-08-24T19:56:00Z">
        <w:r>
          <w:rPr>
            <w:rFonts w:ascii="Adobe Garamond Pro" w:eastAsia="Times New Roman" w:hAnsi="Adobe Garamond Pro" w:cs="Tahoma"/>
            <w:color w:val="000000"/>
            <w:sz w:val="24"/>
            <w:szCs w:val="24"/>
          </w:rPr>
          <w:t>8</w:t>
        </w:r>
      </w:ins>
      <w:del w:id="12" w:author="Nirermol" w:date="2016-08-24T19:56:00Z">
        <w:r w:rsidRPr="003D10EE" w:rsidDel="003D10EE">
          <w:rPr>
            <w:rFonts w:ascii="Adobe Garamond Pro" w:eastAsia="Times New Roman" w:hAnsi="Adobe Garamond Pro" w:cs="Tahoma"/>
            <w:color w:val="000000"/>
            <w:sz w:val="24"/>
            <w:szCs w:val="24"/>
          </w:rPr>
          <w:delText>4</w:delText>
        </w:r>
      </w:del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00</w:t>
      </w:r>
    </w:p>
    <w:p w:rsidR="003D10EE" w:rsidRPr="003D10EE" w:rsidRDefault="003D10EE" w:rsidP="003D10EE">
      <w:pPr>
        <w:shd w:val="clear" w:color="auto" w:fill="FFFFFF"/>
        <w:spacing w:after="0" w:line="240" w:lineRule="auto"/>
        <w:ind w:left="945"/>
        <w:rPr>
          <w:rFonts w:ascii="Adobe Garamond Pro" w:eastAsia="Times New Roman" w:hAnsi="Adobe Garamond Pro" w:cs="Arial"/>
          <w:color w:val="222222"/>
          <w:sz w:val="24"/>
          <w:szCs w:val="24"/>
        </w:rPr>
      </w:pP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·</w:t>
      </w:r>
      <w:proofErr w:type="gram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  Visiting</w:t>
      </w:r>
      <w:proofErr w:type="gram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 fee for </w:t>
      </w:r>
      <w:proofErr w:type="spell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Navuti</w:t>
      </w:r>
      <w:proofErr w:type="spell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 xml:space="preserve"> = THB 530</w:t>
      </w:r>
      <w:bookmarkStart w:id="13" w:name="_GoBack"/>
      <w:bookmarkEnd w:id="13"/>
    </w:p>
    <w:p w:rsidR="003D10EE" w:rsidRPr="003D10EE" w:rsidRDefault="003D10EE" w:rsidP="003D10EE">
      <w:pPr>
        <w:shd w:val="clear" w:color="auto" w:fill="FFFFFF"/>
        <w:spacing w:after="0" w:line="240" w:lineRule="auto"/>
        <w:ind w:left="945"/>
        <w:rPr>
          <w:rFonts w:ascii="Adobe Garamond Pro" w:eastAsia="Times New Roman" w:hAnsi="Adobe Garamond Pro" w:cs="Tahoma"/>
          <w:color w:val="000000"/>
          <w:sz w:val="24"/>
          <w:szCs w:val="24"/>
        </w:rPr>
      </w:pPr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·</w:t>
      </w:r>
      <w:proofErr w:type="gramStart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  Management</w:t>
      </w:r>
      <w:proofErr w:type="gramEnd"/>
      <w:r w:rsidRPr="003D10EE">
        <w:rPr>
          <w:rFonts w:ascii="Adobe Garamond Pro" w:eastAsia="Times New Roman" w:hAnsi="Adobe Garamond Pro" w:cs="Tahoma"/>
          <w:color w:val="000000"/>
          <w:sz w:val="24"/>
          <w:szCs w:val="24"/>
        </w:rPr>
        <w:t> fee = THB 1,622</w:t>
      </w:r>
    </w:p>
    <w:sectPr w:rsidR="003D10EE" w:rsidRPr="003D1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irermol">
    <w15:presenceInfo w15:providerId="None" w15:userId="Nirermo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trackRevision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EE"/>
    <w:rsid w:val="003D10EE"/>
    <w:rsid w:val="005A527E"/>
    <w:rsid w:val="00F5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41B8E5-8179-409B-BCC8-7861F406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3D10EE"/>
  </w:style>
  <w:style w:type="character" w:customStyle="1" w:styleId="apple-converted-space">
    <w:name w:val="apple-converted-space"/>
    <w:basedOn w:val="DefaultParagraphFont"/>
    <w:rsid w:val="003D10EE"/>
  </w:style>
  <w:style w:type="paragraph" w:styleId="BalloonText">
    <w:name w:val="Balloon Text"/>
    <w:basedOn w:val="Normal"/>
    <w:link w:val="BalloonTextChar"/>
    <w:uiPriority w:val="99"/>
    <w:semiHidden/>
    <w:unhideWhenUsed/>
    <w:rsid w:val="003D10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0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0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Nirermol</dc:creator>
  <cp:keywords/>
  <dc:description/>
  <cp:lastModifiedBy>Nirermol</cp:lastModifiedBy>
  <cp:revision>2</cp:revision>
  <dcterms:created xsi:type="dcterms:W3CDTF">2016-08-24T12:47:00Z</dcterms:created>
  <dcterms:modified xsi:type="dcterms:W3CDTF">2016-08-24T12:57:00Z</dcterms:modified>
</cp:coreProperties>
</file>